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009B5">
      <w:pPr>
        <w:keepNext w:val="0"/>
        <w:keepLines w:val="0"/>
        <w:pageBreakBefore w:val="0"/>
        <w:widowControl w:val="0"/>
        <w:tabs>
          <w:tab w:val="left" w:pos="3518"/>
        </w:tabs>
        <w:kinsoku/>
        <w:wordWrap/>
        <w:overflowPunct w:val="0"/>
        <w:topLinePunct w:val="0"/>
        <w:autoSpaceDE w:val="0"/>
        <w:autoSpaceDN w:val="0"/>
        <w:bidi w:val="0"/>
        <w:spacing w:line="54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pacing w:val="-2"/>
          <w:sz w:val="44"/>
          <w:szCs w:val="44"/>
        </w:rPr>
        <w:t>第十四师市场监督管理局</w:t>
      </w:r>
    </w:p>
    <w:p w14:paraId="10B8305A">
      <w:pPr>
        <w:keepNext w:val="0"/>
        <w:keepLines w:val="0"/>
        <w:pageBreakBefore w:val="0"/>
        <w:widowControl w:val="0"/>
        <w:kinsoku/>
        <w:wordWrap/>
        <w:overflowPunct w:val="0"/>
        <w:topLinePunct w:val="0"/>
        <w:autoSpaceDE w:val="0"/>
        <w:autoSpaceDN w:val="0"/>
        <w:bidi w:val="0"/>
        <w:spacing w:line="540" w:lineRule="exact"/>
        <w:jc w:val="center"/>
        <w:rPr>
          <w:rFonts w:hint="default" w:ascii="Times New Roman" w:hAnsi="Times New Roman" w:eastAsia="方正小标宋简体" w:cs="Times New Roman"/>
          <w:color w:val="auto"/>
          <w:spacing w:val="-2"/>
          <w:sz w:val="44"/>
          <w:szCs w:val="44"/>
        </w:rPr>
      </w:pPr>
      <w:r>
        <w:rPr>
          <w:rFonts w:hint="default" w:ascii="Times New Roman" w:hAnsi="Times New Roman" w:eastAsia="方正小标宋简体" w:cs="Times New Roman"/>
          <w:color w:val="auto"/>
          <w:spacing w:val="-2"/>
          <w:sz w:val="44"/>
          <w:szCs w:val="44"/>
        </w:rPr>
        <w:t>行政处罚决定书</w:t>
      </w:r>
    </w:p>
    <w:p w14:paraId="3F07C449">
      <w:pPr>
        <w:keepNext w:val="0"/>
        <w:keepLines w:val="0"/>
        <w:pageBreakBefore w:val="0"/>
        <w:widowControl w:val="0"/>
        <w:kinsoku/>
        <w:wordWrap/>
        <w:overflowPunct w:val="0"/>
        <w:topLinePunct w:val="0"/>
        <w:autoSpaceDE w:val="0"/>
        <w:autoSpaceDN w:val="0"/>
        <w:bidi w:val="0"/>
        <w:spacing w:line="540" w:lineRule="exact"/>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pacing w:val="-7"/>
          <w:sz w:val="32"/>
          <w:szCs w:val="32"/>
        </w:rPr>
        <w:t>十四师市监处罚〔</w:t>
      </w:r>
      <w:r>
        <w:rPr>
          <w:rFonts w:hint="default" w:ascii="Times New Roman" w:hAnsi="Times New Roman" w:eastAsia="仿宋_GB2312" w:cs="Times New Roman"/>
          <w:color w:val="auto"/>
          <w:spacing w:val="18"/>
          <w:sz w:val="32"/>
          <w:szCs w:val="32"/>
          <w:u w:val="single"/>
        </w:rPr>
        <w:t>202</w:t>
      </w:r>
      <w:r>
        <w:rPr>
          <w:rFonts w:hint="eastAsia" w:ascii="Times New Roman" w:hAnsi="Times New Roman" w:eastAsia="仿宋_GB2312" w:cs="Times New Roman"/>
          <w:color w:val="auto"/>
          <w:spacing w:val="18"/>
          <w:sz w:val="32"/>
          <w:szCs w:val="32"/>
          <w:u w:val="single"/>
          <w:lang w:val="en-US" w:eastAsia="zh-CN"/>
        </w:rPr>
        <w:t>5</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u w:val="single"/>
          <w:lang w:val="en-US" w:eastAsia="zh-CN"/>
        </w:rPr>
        <w:t>11</w:t>
      </w:r>
      <w:r>
        <w:rPr>
          <w:rFonts w:hint="default" w:ascii="Times New Roman" w:hAnsi="Times New Roman" w:eastAsia="仿宋_GB2312" w:cs="Times New Roman"/>
          <w:color w:val="auto"/>
          <w:spacing w:val="-7"/>
          <w:sz w:val="32"/>
          <w:szCs w:val="32"/>
        </w:rPr>
        <w:t>号</w:t>
      </w:r>
    </w:p>
    <w:p w14:paraId="526BF2B1">
      <w:pPr>
        <w:keepNext w:val="0"/>
        <w:keepLines w:val="0"/>
        <w:pageBreakBefore w:val="0"/>
        <w:widowControl w:val="0"/>
        <w:kinsoku/>
        <w:wordWrap/>
        <w:overflowPunct w:val="0"/>
        <w:topLinePunct w:val="0"/>
        <w:autoSpaceDE w:val="0"/>
        <w:autoSpaceDN w:val="0"/>
        <w:bidi w:val="0"/>
        <w:spacing w:line="540" w:lineRule="exact"/>
        <w:rPr>
          <w:rFonts w:hint="default" w:ascii="Times New Roman" w:hAnsi="Times New Roman" w:cs="Times New Roman"/>
          <w:color w:val="auto"/>
        </w:rPr>
      </w:pPr>
    </w:p>
    <w:p w14:paraId="12C2FD68">
      <w:pPr>
        <w:keepNext w:val="0"/>
        <w:keepLines w:val="0"/>
        <w:pageBreakBefore w:val="0"/>
        <w:widowControl w:val="0"/>
        <w:kinsoku/>
        <w:wordWrap/>
        <w:overflowPunct w:val="0"/>
        <w:topLinePunct w:val="0"/>
        <w:autoSpaceDE w:val="0"/>
        <w:autoSpaceDN w:val="0"/>
        <w:bidi w:val="0"/>
        <w:adjustRightInd/>
        <w:snapToGrid/>
        <w:spacing w:line="54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w w:val="89"/>
          <w:sz w:val="32"/>
          <w:szCs w:val="32"/>
        </w:rPr>
        <w:t>当事人：</w:t>
      </w:r>
      <w:r>
        <w:rPr>
          <w:rFonts w:hint="default" w:ascii="Times New Roman" w:hAnsi="Times New Roman" w:eastAsia="仿宋_GB2312" w:cs="Times New Roman"/>
          <w:color w:val="auto"/>
          <w:spacing w:val="1"/>
          <w:sz w:val="32"/>
          <w:szCs w:val="32"/>
          <w:u w:val="single"/>
        </w:rPr>
        <w:t>昆玉市昆园镇佩佩田园优品果蔬店</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46C94A28">
      <w:pPr>
        <w:keepNext w:val="0"/>
        <w:keepLines w:val="0"/>
        <w:pageBreakBefore w:val="0"/>
        <w:widowControl w:val="0"/>
        <w:kinsoku/>
        <w:wordWrap/>
        <w:overflowPunct w:val="0"/>
        <w:topLinePunct w:val="0"/>
        <w:autoSpaceDE w:val="0"/>
        <w:autoSpaceDN w:val="0"/>
        <w:bidi w:val="0"/>
        <w:adjustRightInd/>
        <w:snapToGrid/>
        <w:spacing w:line="54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spacing w:val="-28"/>
          <w:sz w:val="32"/>
          <w:szCs w:val="32"/>
        </w:rPr>
        <w:t>主体资格证照名称：</w:t>
      </w:r>
      <w:r>
        <w:rPr>
          <w:rFonts w:hint="default" w:ascii="Times New Roman" w:hAnsi="Times New Roman" w:eastAsia="仿宋_GB2312" w:cs="Times New Roman"/>
          <w:color w:val="auto"/>
          <w:spacing w:val="1"/>
          <w:sz w:val="32"/>
          <w:szCs w:val="32"/>
          <w:u w:val="single"/>
        </w:rPr>
        <w:t xml:space="preserve">     营业执照</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00E9CC43">
      <w:pPr>
        <w:keepNext w:val="0"/>
        <w:keepLines w:val="0"/>
        <w:pageBreakBefore w:val="0"/>
        <w:widowControl w:val="0"/>
        <w:kinsoku/>
        <w:wordWrap/>
        <w:overflowPunct w:val="0"/>
        <w:topLinePunct w:val="0"/>
        <w:autoSpaceDE w:val="0"/>
        <w:autoSpaceDN w:val="0"/>
        <w:bidi w:val="0"/>
        <w:adjustRightInd/>
        <w:snapToGrid/>
        <w:spacing w:line="54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spacing w:val="-28"/>
          <w:sz w:val="32"/>
          <w:szCs w:val="32"/>
        </w:rPr>
        <w:t>统一社会信用代码：</w:t>
      </w:r>
      <w:r>
        <w:rPr>
          <w:rFonts w:hint="default" w:ascii="Times New Roman" w:hAnsi="Times New Roman" w:eastAsia="仿宋_GB2312" w:cs="Times New Roman"/>
          <w:color w:val="auto"/>
          <w:spacing w:val="1"/>
          <w:sz w:val="32"/>
          <w:szCs w:val="32"/>
          <w:u w:val="single"/>
        </w:rPr>
        <w:t>92659009MABKXD5A4Q</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5F2DFB59">
      <w:pPr>
        <w:keepNext w:val="0"/>
        <w:keepLines w:val="0"/>
        <w:pageBreakBefore w:val="0"/>
        <w:widowControl w:val="0"/>
        <w:kinsoku/>
        <w:wordWrap/>
        <w:overflowPunct w:val="0"/>
        <w:topLinePunct w:val="0"/>
        <w:autoSpaceDE w:val="0"/>
        <w:autoSpaceDN w:val="0"/>
        <w:bidi w:val="0"/>
        <w:adjustRightInd/>
        <w:snapToGrid/>
        <w:spacing w:line="540" w:lineRule="exact"/>
        <w:ind w:firstLine="34"/>
        <w:jc w:val="both"/>
        <w:textAlignment w:val="auto"/>
        <w:rPr>
          <w:rFonts w:hint="default" w:ascii="Times New Roman" w:hAnsi="Times New Roman" w:eastAsia="仿宋_GB2312" w:cs="Times New Roman"/>
          <w:color w:val="auto"/>
          <w:spacing w:val="4"/>
          <w:w w:val="90"/>
          <w:sz w:val="32"/>
          <w:szCs w:val="32"/>
          <w:u w:val="single"/>
          <w:lang w:val="en-US" w:eastAsia="zh-CN"/>
        </w:rPr>
      </w:pPr>
      <w:r>
        <w:rPr>
          <w:rFonts w:hint="default" w:ascii="Times New Roman" w:hAnsi="Times New Roman" w:eastAsia="仿宋_GB2312" w:cs="Times New Roman"/>
          <w:color w:val="auto"/>
          <w:spacing w:val="-11"/>
          <w:sz w:val="32"/>
          <w:szCs w:val="32"/>
          <w:highlight w:val="none"/>
          <w:lang w:val="en-US" w:eastAsia="zh-CN"/>
        </w:rPr>
        <w:t>经营场所</w:t>
      </w:r>
      <w:r>
        <w:rPr>
          <w:rFonts w:hint="default" w:ascii="Times New Roman" w:hAnsi="Times New Roman" w:eastAsia="仿宋_GB2312" w:cs="Times New Roman"/>
          <w:color w:val="auto"/>
          <w:spacing w:val="-11"/>
          <w:sz w:val="32"/>
          <w:szCs w:val="32"/>
          <w:highlight w:val="none"/>
        </w:rPr>
        <w:t>：</w:t>
      </w:r>
      <w:r>
        <w:rPr>
          <w:rFonts w:hint="default" w:ascii="Times New Roman" w:hAnsi="Times New Roman" w:eastAsia="仿宋_GB2312" w:cs="Times New Roman"/>
          <w:color w:val="auto"/>
          <w:spacing w:val="4"/>
          <w:w w:val="90"/>
          <w:sz w:val="32"/>
          <w:szCs w:val="32"/>
          <w:u w:val="single"/>
        </w:rPr>
        <w:t>新疆昆玉市224团商业街迎宾路A12-103号</w:t>
      </w:r>
      <w:r>
        <w:rPr>
          <w:rFonts w:hint="default" w:ascii="Times New Roman" w:hAnsi="Times New Roman" w:eastAsia="仿宋_GB2312" w:cs="Times New Roman"/>
          <w:color w:val="auto"/>
          <w:spacing w:val="4"/>
          <w:w w:val="90"/>
          <w:sz w:val="32"/>
          <w:szCs w:val="32"/>
          <w:u w:val="single"/>
          <w:lang w:val="en-US" w:eastAsia="zh-CN"/>
        </w:rPr>
        <w:t xml:space="preserve">   </w:t>
      </w:r>
      <w:r>
        <w:rPr>
          <w:rFonts w:hint="eastAsia" w:ascii="Times New Roman" w:hAnsi="Times New Roman" w:eastAsia="仿宋_GB2312" w:cs="Times New Roman"/>
          <w:color w:val="auto"/>
          <w:spacing w:val="4"/>
          <w:w w:val="90"/>
          <w:sz w:val="32"/>
          <w:szCs w:val="32"/>
          <w:u w:val="single"/>
          <w:lang w:val="en-US" w:eastAsia="zh-CN"/>
        </w:rPr>
        <w:t xml:space="preserve">                         </w:t>
      </w:r>
      <w:r>
        <w:rPr>
          <w:rFonts w:hint="default" w:ascii="Times New Roman" w:hAnsi="Times New Roman" w:eastAsia="仿宋_GB2312" w:cs="Times New Roman"/>
          <w:color w:val="auto"/>
          <w:spacing w:val="4"/>
          <w:w w:val="90"/>
          <w:sz w:val="32"/>
          <w:szCs w:val="32"/>
          <w:u w:val="single"/>
          <w:lang w:val="en-US" w:eastAsia="zh-CN"/>
        </w:rPr>
        <w:t xml:space="preserve">   </w:t>
      </w:r>
    </w:p>
    <w:p w14:paraId="5D930B39">
      <w:pPr>
        <w:keepNext w:val="0"/>
        <w:keepLines w:val="0"/>
        <w:pageBreakBefore w:val="0"/>
        <w:widowControl w:val="0"/>
        <w:kinsoku/>
        <w:wordWrap/>
        <w:overflowPunct w:val="0"/>
        <w:topLinePunct w:val="0"/>
        <w:autoSpaceDE w:val="0"/>
        <w:autoSpaceDN w:val="0"/>
        <w:bidi w:val="0"/>
        <w:adjustRightInd/>
        <w:snapToGrid/>
        <w:spacing w:line="540" w:lineRule="exact"/>
        <w:ind w:firstLine="34"/>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highlight w:val="none"/>
        </w:rPr>
        <w:t>经营者：</w:t>
      </w:r>
      <w:r>
        <w:rPr>
          <w:rFonts w:hint="default" w:ascii="Times New Roman" w:hAnsi="Times New Roman" w:eastAsia="仿宋_GB2312" w:cs="Times New Roman"/>
          <w:color w:val="auto"/>
          <w:spacing w:val="1"/>
          <w:sz w:val="32"/>
          <w:szCs w:val="32"/>
          <w:highlight w:val="none"/>
          <w:u w:val="single"/>
        </w:rPr>
        <w:t xml:space="preserve"> </w:t>
      </w:r>
      <w:r>
        <w:rPr>
          <w:rFonts w:hint="default" w:ascii="Times New Roman" w:hAnsi="Times New Roman" w:eastAsia="仿宋_GB2312" w:cs="Times New Roman"/>
          <w:color w:val="auto"/>
          <w:spacing w:val="4"/>
          <w:sz w:val="32"/>
          <w:szCs w:val="32"/>
          <w:u w:val="single"/>
        </w:rPr>
        <w:t>张赵军</w:t>
      </w:r>
      <w:r>
        <w:rPr>
          <w:rFonts w:hint="default" w:ascii="Times New Roman" w:hAnsi="Times New Roman" w:eastAsia="仿宋_GB2312" w:cs="Times New Roman"/>
          <w:color w:val="auto"/>
          <w:spacing w:val="4"/>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p>
    <w:p w14:paraId="2E20BD3E">
      <w:pPr>
        <w:keepNext w:val="0"/>
        <w:keepLines w:val="0"/>
        <w:pageBreakBefore w:val="0"/>
        <w:widowControl w:val="0"/>
        <w:kinsoku/>
        <w:wordWrap/>
        <w:overflowPunct w:val="0"/>
        <w:topLinePunct w:val="0"/>
        <w:autoSpaceDE w:val="0"/>
        <w:autoSpaceDN w:val="0"/>
        <w:bidi w:val="0"/>
        <w:spacing w:line="540" w:lineRule="exact"/>
        <w:ind w:firstLine="640" w:firstLineChars="200"/>
        <w:jc w:val="lef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2025</w:t>
      </w:r>
      <w:r>
        <w:rPr>
          <w:rFonts w:hint="default" w:ascii="Times New Roman" w:hAnsi="Times New Roman" w:eastAsia="仿宋_GB2312" w:cs="Times New Roman"/>
          <w:color w:val="auto"/>
          <w:spacing w:val="0"/>
          <w:w w:val="100"/>
          <w:sz w:val="32"/>
          <w:szCs w:val="32"/>
        </w:rPr>
        <w:t>年</w:t>
      </w: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pacing w:val="0"/>
          <w:w w:val="100"/>
          <w:sz w:val="32"/>
          <w:szCs w:val="32"/>
        </w:rPr>
        <w:t>月</w:t>
      </w:r>
      <w:r>
        <w:rPr>
          <w:rFonts w:hint="default" w:ascii="Times New Roman" w:hAnsi="Times New Roman" w:eastAsia="仿宋_GB2312" w:cs="Times New Roman"/>
          <w:color w:val="auto"/>
          <w:sz w:val="32"/>
          <w:szCs w:val="32"/>
          <w:lang w:val="en-US" w:eastAsia="zh-CN"/>
        </w:rPr>
        <w:t>16</w:t>
      </w:r>
      <w:r>
        <w:rPr>
          <w:rFonts w:hint="default" w:ascii="Times New Roman" w:hAnsi="Times New Roman" w:eastAsia="仿宋_GB2312" w:cs="Times New Roman"/>
          <w:color w:val="auto"/>
          <w:spacing w:val="0"/>
          <w:w w:val="100"/>
          <w:sz w:val="32"/>
          <w:szCs w:val="32"/>
        </w:rPr>
        <w:t>日，我局委托新正检验检测有限公司对</w:t>
      </w:r>
      <w:r>
        <w:rPr>
          <w:rFonts w:hint="default" w:ascii="Times New Roman" w:hAnsi="Times New Roman" w:eastAsia="仿宋_GB2312" w:cs="Times New Roman"/>
          <w:color w:val="auto"/>
          <w:spacing w:val="0"/>
          <w:sz w:val="32"/>
          <w:szCs w:val="32"/>
          <w:u w:val="none"/>
          <w:lang w:val="en-US" w:eastAsia="zh-CN"/>
        </w:rPr>
        <w:t>昆玉市昆园镇佩佩田园优品果蔬店</w:t>
      </w:r>
      <w:r>
        <w:rPr>
          <w:rFonts w:hint="default" w:ascii="Times New Roman" w:hAnsi="Times New Roman" w:eastAsia="仿宋_GB2312" w:cs="Times New Roman"/>
          <w:color w:val="auto"/>
          <w:spacing w:val="0"/>
          <w:w w:val="100"/>
          <w:sz w:val="32"/>
          <w:szCs w:val="32"/>
        </w:rPr>
        <w:t>经营的</w:t>
      </w:r>
      <w:r>
        <w:rPr>
          <w:rFonts w:hint="default" w:ascii="Times New Roman" w:hAnsi="Times New Roman" w:eastAsia="仿宋_GB2312" w:cs="Times New Roman"/>
          <w:color w:val="auto"/>
          <w:spacing w:val="0"/>
          <w:w w:val="100"/>
          <w:sz w:val="32"/>
          <w:szCs w:val="32"/>
          <w:lang w:val="en-US" w:eastAsia="zh-CN"/>
        </w:rPr>
        <w:t>香蕉</w:t>
      </w:r>
      <w:r>
        <w:rPr>
          <w:rFonts w:hint="default" w:ascii="Times New Roman" w:hAnsi="Times New Roman" w:eastAsia="仿宋_GB2312" w:cs="Times New Roman"/>
          <w:color w:val="auto"/>
          <w:spacing w:val="0"/>
          <w:w w:val="100"/>
          <w:sz w:val="32"/>
          <w:szCs w:val="32"/>
        </w:rPr>
        <w:t>进行食品安全监督抽检</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z w:val="32"/>
          <w:szCs w:val="32"/>
        </w:rPr>
        <w:t>202</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11</w:t>
      </w:r>
      <w:r>
        <w:rPr>
          <w:rFonts w:hint="default" w:ascii="Times New Roman" w:hAnsi="Times New Roman" w:eastAsia="仿宋_GB2312" w:cs="Times New Roman"/>
          <w:color w:val="auto"/>
          <w:sz w:val="32"/>
          <w:szCs w:val="32"/>
        </w:rPr>
        <w:t>日，</w:t>
      </w:r>
      <w:r>
        <w:rPr>
          <w:rFonts w:hint="default" w:ascii="Times New Roman" w:hAnsi="Times New Roman" w:eastAsia="仿宋_GB2312" w:cs="Times New Roman"/>
          <w:color w:val="auto"/>
          <w:spacing w:val="0"/>
          <w:w w:val="100"/>
          <w:sz w:val="32"/>
          <w:szCs w:val="32"/>
          <w:lang w:val="en-US" w:eastAsia="zh-CN"/>
        </w:rPr>
        <w:t>我</w:t>
      </w:r>
      <w:r>
        <w:rPr>
          <w:rFonts w:hint="default" w:ascii="Times New Roman" w:hAnsi="Times New Roman" w:eastAsia="仿宋_GB2312" w:cs="Times New Roman"/>
          <w:color w:val="auto"/>
          <w:spacing w:val="0"/>
          <w:w w:val="100"/>
          <w:sz w:val="32"/>
          <w:szCs w:val="32"/>
        </w:rPr>
        <w:t>局收到</w:t>
      </w:r>
      <w:r>
        <w:rPr>
          <w:rFonts w:hint="default" w:ascii="Times New Roman" w:hAnsi="Times New Roman" w:eastAsia="仿宋_GB2312" w:cs="Times New Roman"/>
          <w:color w:val="auto"/>
          <w:spacing w:val="0"/>
          <w:w w:val="100"/>
          <w:sz w:val="32"/>
          <w:szCs w:val="32"/>
          <w:lang w:val="en-US" w:eastAsia="zh-CN"/>
        </w:rPr>
        <w:t>新正检验检测有限公司出具的</w:t>
      </w:r>
      <w:r>
        <w:rPr>
          <w:rFonts w:hint="default" w:ascii="Times New Roman" w:hAnsi="Times New Roman" w:eastAsia="仿宋_GB2312" w:cs="Times New Roman"/>
          <w:color w:val="auto"/>
          <w:spacing w:val="-9"/>
          <w:sz w:val="32"/>
          <w:szCs w:val="32"/>
        </w:rPr>
        <w:t>《食品安全监督抽检检验报告》</w:t>
      </w:r>
      <w:r>
        <w:rPr>
          <w:rFonts w:hint="eastAsia" w:ascii="Times New Roman" w:hAnsi="Times New Roman" w:eastAsia="仿宋_GB2312" w:cs="Times New Roman"/>
          <w:color w:val="auto"/>
          <w:spacing w:val="0"/>
          <w:w w:val="100"/>
          <w:sz w:val="32"/>
          <w:szCs w:val="32"/>
          <w:lang w:val="en-US" w:eastAsia="zh-CN"/>
        </w:rPr>
        <w:t>一份</w:t>
      </w:r>
      <w:r>
        <w:rPr>
          <w:rFonts w:hint="default" w:ascii="Times New Roman" w:hAnsi="Times New Roman" w:eastAsia="仿宋_GB2312" w:cs="Times New Roman"/>
          <w:color w:val="auto"/>
          <w:spacing w:val="0"/>
          <w:w w:val="100"/>
          <w:sz w:val="32"/>
          <w:szCs w:val="32"/>
          <w:lang w:val="en-US" w:eastAsia="zh-CN"/>
        </w:rPr>
        <w:t>，</w:t>
      </w:r>
      <w:r>
        <w:rPr>
          <w:rFonts w:hint="default" w:ascii="Times New Roman" w:hAnsi="Times New Roman" w:eastAsia="仿宋_GB2312" w:cs="Times New Roman"/>
          <w:color w:val="auto"/>
          <w:spacing w:val="-9"/>
          <w:sz w:val="32"/>
          <w:szCs w:val="32"/>
        </w:rPr>
        <w:t>报告载明</w:t>
      </w:r>
      <w:r>
        <w:rPr>
          <w:rFonts w:hint="default" w:ascii="Times New Roman" w:hAnsi="Times New Roman" w:eastAsia="仿宋_GB2312" w:cs="Times New Roman"/>
          <w:color w:val="auto"/>
          <w:spacing w:val="-9"/>
          <w:sz w:val="32"/>
          <w:szCs w:val="32"/>
          <w:lang w:val="en-US" w:eastAsia="zh-CN"/>
        </w:rPr>
        <w:t>抽检</w:t>
      </w:r>
      <w:r>
        <w:rPr>
          <w:rFonts w:hint="default" w:ascii="Times New Roman" w:hAnsi="Times New Roman" w:eastAsia="仿宋_GB2312" w:cs="Times New Roman"/>
          <w:color w:val="auto"/>
          <w:spacing w:val="0"/>
          <w:sz w:val="32"/>
          <w:szCs w:val="32"/>
          <w:u w:val="none"/>
          <w:lang w:val="en-US" w:eastAsia="zh-CN"/>
        </w:rPr>
        <w:t>昆玉市昆园镇佩佩田园优品果蔬店</w:t>
      </w:r>
      <w:r>
        <w:rPr>
          <w:rFonts w:hint="default" w:ascii="Times New Roman" w:hAnsi="Times New Roman" w:eastAsia="仿宋_GB2312" w:cs="Times New Roman"/>
          <w:color w:val="auto"/>
          <w:spacing w:val="-9"/>
          <w:sz w:val="32"/>
          <w:szCs w:val="32"/>
          <w:lang w:val="en-US" w:eastAsia="zh-CN"/>
        </w:rPr>
        <w:t>经营</w:t>
      </w:r>
      <w:r>
        <w:rPr>
          <w:rFonts w:hint="default" w:ascii="Times New Roman" w:hAnsi="Times New Roman" w:eastAsia="仿宋_GB2312" w:cs="Times New Roman"/>
          <w:color w:val="auto"/>
          <w:spacing w:val="-9"/>
          <w:sz w:val="32"/>
          <w:szCs w:val="32"/>
        </w:rPr>
        <w:t>的</w:t>
      </w:r>
      <w:r>
        <w:rPr>
          <w:rFonts w:hint="default" w:ascii="Times New Roman" w:hAnsi="Times New Roman" w:eastAsia="仿宋_GB2312" w:cs="Times New Roman"/>
          <w:color w:val="auto"/>
          <w:spacing w:val="-9"/>
          <w:sz w:val="32"/>
          <w:szCs w:val="32"/>
          <w:lang w:val="en-US" w:eastAsia="zh-CN"/>
        </w:rPr>
        <w:t>香蕉</w:t>
      </w:r>
      <w:r>
        <w:rPr>
          <w:rFonts w:hint="default" w:ascii="Times New Roman" w:hAnsi="Times New Roman" w:eastAsia="仿宋_GB2312" w:cs="Times New Roman"/>
          <w:color w:val="auto"/>
          <w:spacing w:val="-9"/>
          <w:sz w:val="32"/>
          <w:szCs w:val="32"/>
        </w:rPr>
        <w:t>中</w:t>
      </w:r>
      <w:r>
        <w:rPr>
          <w:rFonts w:hint="default" w:ascii="Times New Roman" w:hAnsi="Times New Roman" w:eastAsia="仿宋_GB2312" w:cs="Times New Roman"/>
          <w:color w:val="auto"/>
          <w:sz w:val="32"/>
          <w:szCs w:val="32"/>
          <w:lang w:val="en-US" w:eastAsia="zh-CN"/>
        </w:rPr>
        <w:t>噻虫嗪</w:t>
      </w:r>
      <w:r>
        <w:rPr>
          <w:rFonts w:hint="default" w:ascii="Times New Roman" w:hAnsi="Times New Roman" w:eastAsia="仿宋_GB2312" w:cs="Times New Roman"/>
          <w:color w:val="auto"/>
          <w:sz w:val="32"/>
          <w:szCs w:val="32"/>
        </w:rPr>
        <w:t>项目不符合 GB 2763-2021《食品安全国家标准 食品中农药最大残留限量》要求，检验结论为不合格。</w:t>
      </w:r>
    </w:p>
    <w:p w14:paraId="4F2443CD">
      <w:pPr>
        <w:keepNext w:val="0"/>
        <w:keepLines w:val="0"/>
        <w:pageBreakBefore w:val="0"/>
        <w:widowControl w:val="0"/>
        <w:kinsoku/>
        <w:wordWrap/>
        <w:overflowPunct w:val="0"/>
        <w:topLinePunct w:val="0"/>
        <w:autoSpaceDE w:val="0"/>
        <w:autoSpaceDN w:val="0"/>
        <w:bidi w:val="0"/>
        <w:spacing w:line="540" w:lineRule="exact"/>
        <w:ind w:firstLine="604" w:firstLineChars="200"/>
        <w:jc w:val="left"/>
        <w:rPr>
          <w:rFonts w:hint="default" w:ascii="Times New Roman" w:hAnsi="Times New Roman" w:eastAsia="仿宋_GB2312" w:cs="Times New Roman"/>
          <w:color w:val="auto"/>
          <w:spacing w:val="0"/>
          <w:w w:val="100"/>
          <w:sz w:val="32"/>
          <w:szCs w:val="32"/>
          <w:highlight w:val="none"/>
        </w:rPr>
      </w:pPr>
      <w:r>
        <w:rPr>
          <w:rFonts w:hint="default" w:ascii="Times New Roman" w:hAnsi="Times New Roman" w:eastAsia="仿宋_GB2312" w:cs="Times New Roman"/>
          <w:color w:val="auto"/>
          <w:spacing w:val="-9"/>
          <w:sz w:val="32"/>
          <w:szCs w:val="32"/>
        </w:rPr>
        <w:t>202</w:t>
      </w:r>
      <w:r>
        <w:rPr>
          <w:rFonts w:hint="default" w:ascii="Times New Roman" w:hAnsi="Times New Roman" w:eastAsia="仿宋_GB2312" w:cs="Times New Roman"/>
          <w:color w:val="auto"/>
          <w:spacing w:val="-9"/>
          <w:sz w:val="32"/>
          <w:szCs w:val="32"/>
          <w:lang w:val="en-US" w:eastAsia="zh-CN"/>
        </w:rPr>
        <w:t>5</w:t>
      </w:r>
      <w:r>
        <w:rPr>
          <w:rFonts w:hint="default" w:ascii="Times New Roman" w:hAnsi="Times New Roman" w:eastAsia="仿宋_GB2312" w:cs="Times New Roman"/>
          <w:color w:val="auto"/>
          <w:spacing w:val="-9"/>
          <w:sz w:val="32"/>
          <w:szCs w:val="32"/>
        </w:rPr>
        <w:t>年</w:t>
      </w:r>
      <w:r>
        <w:rPr>
          <w:rFonts w:hint="default" w:ascii="Times New Roman" w:hAnsi="Times New Roman" w:eastAsia="仿宋_GB2312" w:cs="Times New Roman"/>
          <w:color w:val="auto"/>
          <w:spacing w:val="-9"/>
          <w:sz w:val="32"/>
          <w:szCs w:val="32"/>
          <w:lang w:val="en-US" w:eastAsia="zh-CN"/>
        </w:rPr>
        <w:t>4</w:t>
      </w:r>
      <w:r>
        <w:rPr>
          <w:rFonts w:hint="default" w:ascii="Times New Roman" w:hAnsi="Times New Roman" w:eastAsia="仿宋_GB2312" w:cs="Times New Roman"/>
          <w:color w:val="auto"/>
          <w:spacing w:val="-9"/>
          <w:sz w:val="32"/>
          <w:szCs w:val="32"/>
        </w:rPr>
        <w:t>月</w:t>
      </w:r>
      <w:r>
        <w:rPr>
          <w:rFonts w:hint="default" w:ascii="Times New Roman" w:hAnsi="Times New Roman" w:eastAsia="仿宋_GB2312" w:cs="Times New Roman"/>
          <w:color w:val="auto"/>
          <w:spacing w:val="-9"/>
          <w:sz w:val="32"/>
          <w:szCs w:val="32"/>
          <w:lang w:val="en-US" w:eastAsia="zh-CN"/>
        </w:rPr>
        <w:t>11</w:t>
      </w:r>
      <w:r>
        <w:rPr>
          <w:rFonts w:hint="default" w:ascii="Times New Roman" w:hAnsi="Times New Roman" w:eastAsia="仿宋_GB2312" w:cs="Times New Roman"/>
          <w:color w:val="auto"/>
          <w:spacing w:val="-9"/>
          <w:sz w:val="32"/>
          <w:szCs w:val="32"/>
        </w:rPr>
        <w:t>日，</w:t>
      </w:r>
      <w:r>
        <w:rPr>
          <w:rFonts w:hint="default" w:ascii="Times New Roman" w:hAnsi="Times New Roman" w:eastAsia="仿宋_GB2312" w:cs="Times New Roman"/>
          <w:color w:val="auto"/>
          <w:w w:val="98"/>
          <w:sz w:val="32"/>
          <w:szCs w:val="32"/>
        </w:rPr>
        <w:t>我局执法人员依法向当事人送达《食品安全监督抽检检验报告》和《食品安全抽样检验结果通知书》，</w:t>
      </w:r>
      <w:r>
        <w:rPr>
          <w:rFonts w:hint="default" w:ascii="Times New Roman" w:hAnsi="Times New Roman" w:eastAsia="仿宋_GB2312" w:cs="Times New Roman"/>
          <w:color w:val="auto"/>
          <w:spacing w:val="-9"/>
          <w:sz w:val="32"/>
          <w:szCs w:val="32"/>
        </w:rPr>
        <w:t>当事人在法定期限内</w:t>
      </w:r>
      <w:r>
        <w:rPr>
          <w:rFonts w:hint="default" w:ascii="Times New Roman" w:hAnsi="Times New Roman" w:eastAsia="仿宋_GB2312" w:cs="Times New Roman"/>
          <w:color w:val="auto"/>
          <w:w w:val="98"/>
          <w:sz w:val="32"/>
          <w:szCs w:val="32"/>
        </w:rPr>
        <w:t>未对检验结论提出异议和申请复检</w:t>
      </w:r>
      <w:r>
        <w:rPr>
          <w:rFonts w:hint="default" w:ascii="Times New Roman" w:hAnsi="Times New Roman" w:eastAsia="仿宋_GB2312" w:cs="Times New Roman"/>
          <w:color w:val="auto"/>
          <w:spacing w:val="-9"/>
          <w:sz w:val="32"/>
          <w:szCs w:val="32"/>
        </w:rPr>
        <w:t>。</w:t>
      </w:r>
    </w:p>
    <w:p w14:paraId="56DB7979">
      <w:pPr>
        <w:keepNext w:val="0"/>
        <w:keepLines w:val="0"/>
        <w:pageBreakBefore w:val="0"/>
        <w:widowControl w:val="0"/>
        <w:kinsoku/>
        <w:wordWrap/>
        <w:overflowPunct w:val="0"/>
        <w:topLinePunct w:val="0"/>
        <w:autoSpaceDE w:val="0"/>
        <w:autoSpaceDN w:val="0"/>
        <w:bidi w:val="0"/>
        <w:spacing w:line="540" w:lineRule="exact"/>
        <w:ind w:firstLine="604" w:firstLineChars="200"/>
        <w:jc w:val="left"/>
        <w:rPr>
          <w:rFonts w:hint="default" w:ascii="Times New Roman" w:hAnsi="Times New Roman" w:eastAsia="仿宋_GB2312" w:cs="Times New Roman"/>
          <w:color w:val="auto"/>
          <w:spacing w:val="-9"/>
          <w:sz w:val="32"/>
          <w:szCs w:val="32"/>
        </w:rPr>
      </w:pPr>
      <w:r>
        <w:rPr>
          <w:rFonts w:hint="default" w:ascii="Times New Roman" w:hAnsi="Times New Roman" w:eastAsia="仿宋_GB2312" w:cs="Times New Roman"/>
          <w:color w:val="auto"/>
          <w:spacing w:val="-9"/>
          <w:sz w:val="32"/>
          <w:szCs w:val="32"/>
        </w:rPr>
        <w:t>为进一步查明事实，我局于202</w:t>
      </w:r>
      <w:r>
        <w:rPr>
          <w:rFonts w:hint="default" w:ascii="Times New Roman" w:hAnsi="Times New Roman" w:eastAsia="仿宋_GB2312" w:cs="Times New Roman"/>
          <w:color w:val="auto"/>
          <w:spacing w:val="-9"/>
          <w:sz w:val="32"/>
          <w:szCs w:val="32"/>
          <w:lang w:val="en-US" w:eastAsia="zh-CN"/>
        </w:rPr>
        <w:t>5</w:t>
      </w:r>
      <w:r>
        <w:rPr>
          <w:rFonts w:hint="default" w:ascii="Times New Roman" w:hAnsi="Times New Roman" w:eastAsia="仿宋_GB2312" w:cs="Times New Roman"/>
          <w:color w:val="auto"/>
          <w:spacing w:val="-9"/>
          <w:sz w:val="32"/>
          <w:szCs w:val="32"/>
        </w:rPr>
        <w:t>年</w:t>
      </w:r>
      <w:r>
        <w:rPr>
          <w:rFonts w:hint="default" w:ascii="Times New Roman" w:hAnsi="Times New Roman" w:eastAsia="仿宋_GB2312" w:cs="Times New Roman"/>
          <w:color w:val="auto"/>
          <w:spacing w:val="-9"/>
          <w:sz w:val="32"/>
          <w:szCs w:val="32"/>
          <w:lang w:val="en-US" w:eastAsia="zh-CN"/>
        </w:rPr>
        <w:t>4</w:t>
      </w:r>
      <w:r>
        <w:rPr>
          <w:rFonts w:hint="default" w:ascii="Times New Roman" w:hAnsi="Times New Roman" w:eastAsia="仿宋_GB2312" w:cs="Times New Roman"/>
          <w:color w:val="auto"/>
          <w:spacing w:val="-9"/>
          <w:sz w:val="32"/>
          <w:szCs w:val="32"/>
        </w:rPr>
        <w:t>月</w:t>
      </w:r>
      <w:r>
        <w:rPr>
          <w:rFonts w:hint="default" w:ascii="Times New Roman" w:hAnsi="Times New Roman" w:eastAsia="仿宋_GB2312" w:cs="Times New Roman"/>
          <w:color w:val="auto"/>
          <w:spacing w:val="-9"/>
          <w:sz w:val="32"/>
          <w:szCs w:val="32"/>
          <w:lang w:val="en-US" w:eastAsia="zh-CN"/>
        </w:rPr>
        <w:t>24</w:t>
      </w:r>
      <w:r>
        <w:rPr>
          <w:rFonts w:hint="default" w:ascii="Times New Roman" w:hAnsi="Times New Roman" w:eastAsia="仿宋_GB2312" w:cs="Times New Roman"/>
          <w:color w:val="auto"/>
          <w:spacing w:val="-9"/>
          <w:sz w:val="32"/>
          <w:szCs w:val="32"/>
        </w:rPr>
        <w:t>日立案调查。</w:t>
      </w:r>
    </w:p>
    <w:p w14:paraId="0B330A69">
      <w:pPr>
        <w:pStyle w:val="2"/>
        <w:keepNext w:val="0"/>
        <w:keepLines w:val="0"/>
        <w:pageBreakBefore w:val="0"/>
        <w:widowControl w:val="0"/>
        <w:kinsoku/>
        <w:wordWrap/>
        <w:overflowPunct w:val="0"/>
        <w:topLinePunct w:val="0"/>
        <w:autoSpaceDE w:val="0"/>
        <w:autoSpaceDN w:val="0"/>
        <w:bidi w:val="0"/>
        <w:adjustRightInd w:val="0"/>
        <w:snapToGrid w:val="0"/>
        <w:spacing w:line="540" w:lineRule="exact"/>
        <w:ind w:firstLine="604" w:firstLineChars="200"/>
        <w:jc w:val="left"/>
        <w:textAlignment w:val="baseline"/>
        <w:rPr>
          <w:rFonts w:hint="default" w:ascii="Times New Roman" w:hAnsi="Times New Roman" w:eastAsia="仿宋_GB2312" w:cs="Times New Roman"/>
          <w:color w:val="auto"/>
          <w:spacing w:val="-9"/>
          <w:sz w:val="32"/>
          <w:szCs w:val="32"/>
          <w:lang w:val="en-US" w:eastAsia="zh-CN"/>
        </w:rPr>
      </w:pPr>
      <w:r>
        <w:rPr>
          <w:rFonts w:hint="default" w:ascii="Times New Roman" w:hAnsi="Times New Roman" w:eastAsia="仿宋_GB2312" w:cs="Times New Roman"/>
          <w:color w:val="auto"/>
          <w:spacing w:val="-9"/>
          <w:sz w:val="32"/>
          <w:szCs w:val="32"/>
        </w:rPr>
        <w:t>202</w:t>
      </w:r>
      <w:r>
        <w:rPr>
          <w:rFonts w:hint="default" w:ascii="Times New Roman" w:hAnsi="Times New Roman" w:eastAsia="仿宋_GB2312" w:cs="Times New Roman"/>
          <w:color w:val="auto"/>
          <w:spacing w:val="-9"/>
          <w:sz w:val="32"/>
          <w:szCs w:val="32"/>
          <w:lang w:val="en-US" w:eastAsia="zh-CN"/>
        </w:rPr>
        <w:t>5</w:t>
      </w:r>
      <w:r>
        <w:rPr>
          <w:rFonts w:hint="default" w:ascii="Times New Roman" w:hAnsi="Times New Roman" w:eastAsia="仿宋_GB2312" w:cs="Times New Roman"/>
          <w:color w:val="auto"/>
          <w:spacing w:val="-9"/>
          <w:sz w:val="32"/>
          <w:szCs w:val="32"/>
        </w:rPr>
        <w:t>年</w:t>
      </w:r>
      <w:r>
        <w:rPr>
          <w:rFonts w:hint="default" w:ascii="Times New Roman" w:hAnsi="Times New Roman" w:eastAsia="仿宋_GB2312" w:cs="Times New Roman"/>
          <w:color w:val="auto"/>
          <w:spacing w:val="-9"/>
          <w:sz w:val="32"/>
          <w:szCs w:val="32"/>
          <w:lang w:val="en-US" w:eastAsia="zh-CN"/>
        </w:rPr>
        <w:t>4</w:t>
      </w:r>
      <w:r>
        <w:rPr>
          <w:rFonts w:hint="default" w:ascii="Times New Roman" w:hAnsi="Times New Roman" w:eastAsia="仿宋_GB2312" w:cs="Times New Roman"/>
          <w:color w:val="auto"/>
          <w:spacing w:val="-9"/>
          <w:sz w:val="32"/>
          <w:szCs w:val="32"/>
        </w:rPr>
        <w:t>月</w:t>
      </w:r>
      <w:r>
        <w:rPr>
          <w:rFonts w:hint="default" w:ascii="Times New Roman" w:hAnsi="Times New Roman" w:eastAsia="仿宋_GB2312" w:cs="Times New Roman"/>
          <w:color w:val="auto"/>
          <w:spacing w:val="-9"/>
          <w:sz w:val="32"/>
          <w:szCs w:val="32"/>
          <w:lang w:val="en-US" w:eastAsia="zh-CN"/>
        </w:rPr>
        <w:t>11</w:t>
      </w:r>
      <w:r>
        <w:rPr>
          <w:rFonts w:hint="default" w:ascii="Times New Roman" w:hAnsi="Times New Roman" w:eastAsia="仿宋_GB2312" w:cs="Times New Roman"/>
          <w:color w:val="auto"/>
          <w:spacing w:val="-9"/>
          <w:sz w:val="32"/>
          <w:szCs w:val="32"/>
        </w:rPr>
        <w:t>日，我局执法人员在当事人门店内开展现场检查，同时制作现场笔录</w:t>
      </w:r>
      <w:r>
        <w:rPr>
          <w:rFonts w:hint="eastAsia" w:ascii="Times New Roman" w:hAnsi="Times New Roman" w:eastAsia="仿宋_GB2312" w:cs="Times New Roman"/>
          <w:color w:val="auto"/>
          <w:spacing w:val="-9"/>
          <w:sz w:val="32"/>
          <w:szCs w:val="32"/>
          <w:lang w:val="en-US" w:eastAsia="zh-CN"/>
        </w:rPr>
        <w:t>一份</w:t>
      </w:r>
      <w:r>
        <w:rPr>
          <w:rFonts w:hint="default" w:ascii="Times New Roman" w:hAnsi="Times New Roman" w:eastAsia="仿宋_GB2312" w:cs="Times New Roman"/>
          <w:color w:val="auto"/>
          <w:spacing w:val="-9"/>
          <w:sz w:val="32"/>
          <w:szCs w:val="32"/>
        </w:rPr>
        <w:t>（店内未发现同批次的</w:t>
      </w:r>
      <w:r>
        <w:rPr>
          <w:rFonts w:hint="default" w:ascii="Times New Roman" w:hAnsi="Times New Roman" w:eastAsia="仿宋_GB2312" w:cs="Times New Roman"/>
          <w:color w:val="auto"/>
          <w:spacing w:val="-9"/>
          <w:sz w:val="32"/>
          <w:szCs w:val="32"/>
          <w:lang w:val="en-US" w:eastAsia="zh-CN"/>
        </w:rPr>
        <w:t>香蕉</w:t>
      </w:r>
      <w:r>
        <w:rPr>
          <w:rFonts w:hint="default" w:ascii="Times New Roman" w:hAnsi="Times New Roman" w:eastAsia="仿宋_GB2312" w:cs="Times New Roman"/>
          <w:color w:val="auto"/>
          <w:spacing w:val="-9"/>
          <w:sz w:val="32"/>
          <w:szCs w:val="32"/>
        </w:rPr>
        <w:t>）。检查过程中，全程开启执法记录仪摄像记录。202</w:t>
      </w:r>
      <w:r>
        <w:rPr>
          <w:rFonts w:hint="default" w:ascii="Times New Roman" w:hAnsi="Times New Roman" w:eastAsia="仿宋_GB2312" w:cs="Times New Roman"/>
          <w:color w:val="auto"/>
          <w:spacing w:val="-9"/>
          <w:sz w:val="32"/>
          <w:szCs w:val="32"/>
          <w:lang w:val="en-US" w:eastAsia="zh-CN"/>
        </w:rPr>
        <w:t>5</w:t>
      </w:r>
      <w:r>
        <w:rPr>
          <w:rFonts w:hint="default" w:ascii="Times New Roman" w:hAnsi="Times New Roman" w:eastAsia="仿宋_GB2312" w:cs="Times New Roman"/>
          <w:color w:val="auto"/>
          <w:spacing w:val="-9"/>
          <w:sz w:val="32"/>
          <w:szCs w:val="32"/>
        </w:rPr>
        <w:t>年</w:t>
      </w:r>
      <w:r>
        <w:rPr>
          <w:rFonts w:hint="default" w:ascii="Times New Roman" w:hAnsi="Times New Roman" w:eastAsia="仿宋_GB2312" w:cs="Times New Roman"/>
          <w:color w:val="auto"/>
          <w:spacing w:val="-9"/>
          <w:sz w:val="32"/>
          <w:szCs w:val="32"/>
          <w:lang w:val="en-US" w:eastAsia="zh-CN"/>
        </w:rPr>
        <w:t>4</w:t>
      </w:r>
      <w:r>
        <w:rPr>
          <w:rFonts w:hint="default" w:ascii="Times New Roman" w:hAnsi="Times New Roman" w:eastAsia="仿宋_GB2312" w:cs="Times New Roman"/>
          <w:color w:val="auto"/>
          <w:spacing w:val="-9"/>
          <w:sz w:val="32"/>
          <w:szCs w:val="32"/>
        </w:rPr>
        <w:t>月</w:t>
      </w:r>
      <w:r>
        <w:rPr>
          <w:rFonts w:hint="default" w:ascii="Times New Roman" w:hAnsi="Times New Roman" w:eastAsia="仿宋_GB2312" w:cs="Times New Roman"/>
          <w:color w:val="auto"/>
          <w:spacing w:val="-9"/>
          <w:sz w:val="32"/>
          <w:szCs w:val="32"/>
          <w:lang w:val="en-US" w:eastAsia="zh-CN"/>
        </w:rPr>
        <w:t>28</w:t>
      </w:r>
      <w:r>
        <w:rPr>
          <w:rFonts w:hint="default" w:ascii="Times New Roman" w:hAnsi="Times New Roman" w:eastAsia="仿宋_GB2312" w:cs="Times New Roman"/>
          <w:color w:val="auto"/>
          <w:spacing w:val="-9"/>
          <w:sz w:val="32"/>
          <w:szCs w:val="32"/>
        </w:rPr>
        <w:t>日，我局执法人员依法对当事人门店</w:t>
      </w:r>
      <w:r>
        <w:rPr>
          <w:rFonts w:hint="default" w:ascii="Times New Roman" w:hAnsi="Times New Roman" w:eastAsia="仿宋_GB2312" w:cs="Times New Roman"/>
          <w:color w:val="auto"/>
          <w:spacing w:val="4"/>
          <w:sz w:val="32"/>
          <w:szCs w:val="32"/>
        </w:rPr>
        <w:t>经营者</w:t>
      </w:r>
      <w:r>
        <w:rPr>
          <w:rFonts w:hint="default" w:ascii="Times New Roman" w:hAnsi="Times New Roman" w:eastAsia="仿宋_GB2312" w:cs="Times New Roman"/>
          <w:color w:val="auto"/>
          <w:spacing w:val="0"/>
          <w:sz w:val="32"/>
          <w:szCs w:val="32"/>
          <w:u w:val="none"/>
          <w:lang w:val="en-US" w:eastAsia="zh-CN"/>
        </w:rPr>
        <w:t>张赵军</w:t>
      </w:r>
      <w:r>
        <w:rPr>
          <w:rFonts w:hint="default" w:ascii="Times New Roman" w:hAnsi="Times New Roman" w:eastAsia="仿宋_GB2312" w:cs="Times New Roman"/>
          <w:color w:val="auto"/>
          <w:spacing w:val="-9"/>
          <w:sz w:val="32"/>
          <w:szCs w:val="32"/>
        </w:rPr>
        <w:t>进行询问调查并制作询问笔录</w:t>
      </w:r>
      <w:r>
        <w:rPr>
          <w:rFonts w:hint="eastAsia" w:ascii="Times New Roman" w:hAnsi="Times New Roman" w:eastAsia="仿宋_GB2312" w:cs="Times New Roman"/>
          <w:color w:val="auto"/>
          <w:spacing w:val="-9"/>
          <w:sz w:val="32"/>
          <w:szCs w:val="32"/>
          <w:lang w:eastAsia="zh-CN"/>
        </w:rPr>
        <w:t>一份</w:t>
      </w:r>
      <w:r>
        <w:rPr>
          <w:rFonts w:hint="default" w:ascii="Times New Roman" w:hAnsi="Times New Roman" w:eastAsia="仿宋_GB2312" w:cs="Times New Roman"/>
          <w:color w:val="auto"/>
          <w:spacing w:val="-9"/>
          <w:sz w:val="32"/>
          <w:szCs w:val="32"/>
        </w:rPr>
        <w:t>。我局执法人员依法提取当事人资质、进货</w:t>
      </w:r>
      <w:r>
        <w:rPr>
          <w:rFonts w:hint="default" w:ascii="Times New Roman" w:hAnsi="Times New Roman" w:eastAsia="仿宋_GB2312" w:cs="Times New Roman"/>
          <w:color w:val="auto"/>
          <w:spacing w:val="-9"/>
          <w:sz w:val="32"/>
          <w:szCs w:val="32"/>
          <w:lang w:val="en-US" w:eastAsia="zh-CN"/>
        </w:rPr>
        <w:t>票据</w:t>
      </w:r>
      <w:r>
        <w:rPr>
          <w:rFonts w:hint="default" w:ascii="Times New Roman" w:hAnsi="Times New Roman" w:eastAsia="仿宋_GB2312" w:cs="Times New Roman"/>
          <w:color w:val="auto"/>
          <w:spacing w:val="-9"/>
          <w:sz w:val="32"/>
          <w:szCs w:val="32"/>
        </w:rPr>
        <w:t>、食用农产品进货台账等证据资料，</w:t>
      </w:r>
      <w:r>
        <w:rPr>
          <w:rFonts w:hint="eastAsia" w:ascii="Times New Roman" w:hAnsi="Times New Roman" w:eastAsia="仿宋_GB2312" w:cs="Times New Roman"/>
          <w:color w:val="auto"/>
          <w:spacing w:val="-9"/>
          <w:sz w:val="32"/>
          <w:szCs w:val="32"/>
          <w:lang w:val="en-US" w:eastAsia="zh-CN"/>
        </w:rPr>
        <w:t>依照法定程序复制、拍摄、制作证据材料</w:t>
      </w:r>
      <w:r>
        <w:rPr>
          <w:rFonts w:hint="default" w:ascii="Times New Roman" w:hAnsi="Times New Roman" w:eastAsia="仿宋_GB2312" w:cs="Times New Roman"/>
          <w:color w:val="auto"/>
          <w:spacing w:val="-9"/>
          <w:sz w:val="32"/>
          <w:szCs w:val="32"/>
        </w:rPr>
        <w:t>，全程开启执法记录仪摄像记录。</w:t>
      </w:r>
    </w:p>
    <w:p w14:paraId="3753976F">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both"/>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2025年3月16日，我局委托新正检验检测有限公司对昆玉市昆园镇佩佩田园优品果蔬店经营的香蕉进行食品安全监督抽检，现场完成香蕉抽检1批次，样品数量3.134kg，包含备样样品1.554kg，购买单价7元/kg，共计支付21.94元购样费。抽检过程符合《食品安全抽样检验管理办法》的相关规定。</w:t>
      </w:r>
    </w:p>
    <w:p w14:paraId="3A99FFAB">
      <w:pPr>
        <w:keepNext w:val="0"/>
        <w:keepLines w:val="0"/>
        <w:pageBreakBefore w:val="0"/>
        <w:widowControl w:val="0"/>
        <w:kinsoku/>
        <w:wordWrap/>
        <w:overflowPunct w:val="0"/>
        <w:topLinePunct w:val="0"/>
        <w:autoSpaceDE w:val="0"/>
        <w:autoSpaceDN w:val="0"/>
        <w:bidi w:val="0"/>
        <w:spacing w:line="540" w:lineRule="exact"/>
        <w:ind w:firstLine="640" w:firstLineChars="200"/>
        <w:jc w:val="left"/>
        <w:rPr>
          <w:rFonts w:hint="default" w:ascii="Times New Roman" w:hAnsi="Times New Roman" w:eastAsia="仿宋_GB2312" w:cs="Times New Roman"/>
          <w:color w:val="auto"/>
          <w:spacing w:val="-9"/>
          <w:sz w:val="32"/>
          <w:szCs w:val="32"/>
        </w:rPr>
      </w:pPr>
      <w:r>
        <w:rPr>
          <w:rFonts w:hint="default" w:ascii="Times New Roman" w:hAnsi="Times New Roman" w:eastAsia="仿宋_GB2312" w:cs="Times New Roman"/>
          <w:color w:val="auto"/>
          <w:sz w:val="32"/>
          <w:szCs w:val="32"/>
          <w:lang w:val="en-US" w:eastAsia="zh-CN"/>
        </w:rPr>
        <w:t>2025</w:t>
      </w:r>
      <w:r>
        <w:rPr>
          <w:rFonts w:hint="default" w:ascii="Times New Roman" w:hAnsi="Times New Roman" w:eastAsia="仿宋_GB2312" w:cs="Times New Roman"/>
          <w:color w:val="auto"/>
          <w:spacing w:val="0"/>
          <w:w w:val="100"/>
          <w:sz w:val="32"/>
          <w:szCs w:val="32"/>
        </w:rPr>
        <w:t>年</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pacing w:val="0"/>
          <w:w w:val="100"/>
          <w:sz w:val="32"/>
          <w:szCs w:val="32"/>
        </w:rPr>
        <w:t>月</w:t>
      </w:r>
      <w:r>
        <w:rPr>
          <w:rFonts w:hint="default" w:ascii="Times New Roman" w:hAnsi="Times New Roman" w:eastAsia="仿宋_GB2312" w:cs="Times New Roman"/>
          <w:color w:val="auto"/>
          <w:sz w:val="32"/>
          <w:szCs w:val="32"/>
          <w:lang w:val="en-US" w:eastAsia="zh-CN"/>
        </w:rPr>
        <w:t>11</w:t>
      </w:r>
      <w:r>
        <w:rPr>
          <w:rFonts w:hint="default" w:ascii="Times New Roman" w:hAnsi="Times New Roman" w:eastAsia="仿宋_GB2312" w:cs="Times New Roman"/>
          <w:color w:val="auto"/>
          <w:spacing w:val="0"/>
          <w:w w:val="100"/>
          <w:sz w:val="32"/>
          <w:szCs w:val="32"/>
        </w:rPr>
        <w:t>日，我局收到新正检验检测有限公司出具的食品安全监督抽检检验报告（NO：XZJC250129-GFD5135）</w:t>
      </w:r>
      <w:r>
        <w:rPr>
          <w:rFonts w:hint="eastAsia" w:ascii="Times New Roman" w:hAnsi="Times New Roman" w:eastAsia="仿宋_GB2312" w:cs="Times New Roman"/>
          <w:color w:val="auto"/>
          <w:spacing w:val="0"/>
          <w:w w:val="100"/>
          <w:sz w:val="32"/>
          <w:szCs w:val="32"/>
          <w:lang w:eastAsia="zh-CN"/>
        </w:rPr>
        <w:t>一份</w:t>
      </w:r>
      <w:r>
        <w:rPr>
          <w:rFonts w:hint="default" w:ascii="Times New Roman" w:hAnsi="Times New Roman" w:eastAsia="仿宋_GB2312" w:cs="Times New Roman"/>
          <w:color w:val="auto"/>
          <w:spacing w:val="0"/>
          <w:w w:val="100"/>
          <w:sz w:val="32"/>
          <w:szCs w:val="32"/>
          <w:lang w:eastAsia="zh-CN"/>
        </w:rPr>
        <w:t>，</w:t>
      </w:r>
      <w:r>
        <w:rPr>
          <w:rFonts w:hint="default" w:ascii="Times New Roman" w:hAnsi="Times New Roman" w:eastAsia="仿宋_GB2312" w:cs="Times New Roman"/>
          <w:color w:val="auto"/>
          <w:spacing w:val="0"/>
          <w:w w:val="100"/>
          <w:sz w:val="32"/>
          <w:szCs w:val="32"/>
        </w:rPr>
        <w:t>检验报告显示该批次</w:t>
      </w:r>
      <w:r>
        <w:rPr>
          <w:rFonts w:hint="default" w:ascii="Times New Roman" w:hAnsi="Times New Roman" w:eastAsia="仿宋_GB2312" w:cs="Times New Roman"/>
          <w:color w:val="auto"/>
          <w:spacing w:val="0"/>
          <w:w w:val="100"/>
          <w:sz w:val="32"/>
          <w:szCs w:val="32"/>
          <w:lang w:val="en-US" w:eastAsia="zh-CN"/>
        </w:rPr>
        <w:t>香蕉</w:t>
      </w:r>
      <w:r>
        <w:rPr>
          <w:rFonts w:hint="default" w:ascii="Times New Roman" w:hAnsi="Times New Roman" w:eastAsia="仿宋_GB2312" w:cs="Times New Roman"/>
          <w:color w:val="auto"/>
          <w:spacing w:val="0"/>
          <w:w w:val="100"/>
          <w:sz w:val="32"/>
          <w:szCs w:val="32"/>
        </w:rPr>
        <w:t>所检项目中</w:t>
      </w:r>
      <w:r>
        <w:rPr>
          <w:rFonts w:hint="default" w:ascii="Times New Roman" w:hAnsi="Times New Roman" w:eastAsia="仿宋_GB2312" w:cs="Times New Roman"/>
          <w:color w:val="auto"/>
          <w:spacing w:val="0"/>
          <w:w w:val="100"/>
          <w:sz w:val="32"/>
          <w:szCs w:val="32"/>
          <w:lang w:val="en-US" w:eastAsia="zh-CN"/>
        </w:rPr>
        <w:t>噻虫嗪</w:t>
      </w:r>
      <w:r>
        <w:rPr>
          <w:rFonts w:hint="default" w:ascii="Times New Roman" w:hAnsi="Times New Roman" w:eastAsia="仿宋_GB2312" w:cs="Times New Roman"/>
          <w:color w:val="auto"/>
          <w:spacing w:val="0"/>
          <w:w w:val="100"/>
          <w:sz w:val="32"/>
          <w:szCs w:val="32"/>
        </w:rPr>
        <w:t>项目实测值</w:t>
      </w:r>
      <w:r>
        <w:rPr>
          <w:rFonts w:hint="default" w:ascii="Times New Roman" w:hAnsi="Times New Roman" w:eastAsia="仿宋_GB2312" w:cs="Times New Roman"/>
          <w:color w:val="auto"/>
          <w:sz w:val="32"/>
          <w:szCs w:val="32"/>
          <w:lang w:val="en-US" w:eastAsia="zh-CN"/>
        </w:rPr>
        <w:t>0.097mg/kg</w:t>
      </w:r>
      <w:r>
        <w:rPr>
          <w:rFonts w:hint="default" w:ascii="Times New Roman" w:hAnsi="Times New Roman" w:eastAsia="仿宋_GB2312" w:cs="Times New Roman"/>
          <w:color w:val="auto"/>
          <w:spacing w:val="0"/>
          <w:w w:val="100"/>
          <w:sz w:val="32"/>
          <w:szCs w:val="32"/>
        </w:rPr>
        <w:t>，标准指标为</w:t>
      </w:r>
      <w:r>
        <w:rPr>
          <w:rFonts w:hint="default" w:ascii="Times New Roman" w:hAnsi="Times New Roman" w:eastAsia="仿宋_GB2312" w:cs="Times New Roman"/>
          <w:color w:val="auto"/>
          <w:sz w:val="32"/>
          <w:szCs w:val="32"/>
          <w:lang w:val="en-US" w:eastAsia="zh-CN"/>
        </w:rPr>
        <w:t>≤0.02mg/kg</w:t>
      </w:r>
      <w:r>
        <w:rPr>
          <w:rFonts w:hint="default" w:ascii="Times New Roman" w:hAnsi="Times New Roman" w:eastAsia="仿宋_GB2312" w:cs="Times New Roman"/>
          <w:color w:val="auto"/>
          <w:spacing w:val="0"/>
          <w:w w:val="100"/>
          <w:sz w:val="32"/>
          <w:szCs w:val="32"/>
        </w:rPr>
        <w:t>，单项判定不合格。检验结论为：“经抽样检验，</w:t>
      </w:r>
      <w:r>
        <w:rPr>
          <w:rFonts w:hint="default" w:ascii="Times New Roman" w:hAnsi="Times New Roman" w:eastAsia="仿宋_GB2312" w:cs="Times New Roman"/>
          <w:color w:val="auto"/>
          <w:spacing w:val="0"/>
          <w:w w:val="100"/>
          <w:sz w:val="32"/>
          <w:szCs w:val="32"/>
          <w:lang w:val="en-US" w:eastAsia="zh-CN"/>
        </w:rPr>
        <w:t>噻虫嗪</w:t>
      </w:r>
      <w:r>
        <w:rPr>
          <w:rFonts w:hint="default" w:ascii="Times New Roman" w:hAnsi="Times New Roman" w:eastAsia="仿宋_GB2312" w:cs="Times New Roman"/>
          <w:color w:val="auto"/>
          <w:spacing w:val="0"/>
          <w:w w:val="100"/>
          <w:sz w:val="32"/>
          <w:szCs w:val="32"/>
        </w:rPr>
        <w:t xml:space="preserve">项目不符合 </w:t>
      </w:r>
      <w:r>
        <w:rPr>
          <w:rFonts w:hint="default" w:ascii="Times New Roman" w:hAnsi="Times New Roman" w:eastAsia="仿宋_GB2312" w:cs="Times New Roman"/>
          <w:color w:val="auto"/>
          <w:sz w:val="32"/>
          <w:szCs w:val="32"/>
          <w:lang w:val="en-US" w:eastAsia="zh-CN"/>
        </w:rPr>
        <w:t>GB 2763-2021</w:t>
      </w:r>
      <w:r>
        <w:rPr>
          <w:rFonts w:hint="default" w:ascii="Times New Roman" w:hAnsi="Times New Roman" w:eastAsia="仿宋_GB2312" w:cs="Times New Roman"/>
          <w:color w:val="auto"/>
          <w:spacing w:val="0"/>
          <w:w w:val="100"/>
          <w:sz w:val="32"/>
          <w:szCs w:val="32"/>
        </w:rPr>
        <w:t>《食品安全国家标准 食品中农药最大残留限量》要求，检验结论为不合格”。</w:t>
      </w:r>
    </w:p>
    <w:p w14:paraId="564AD574">
      <w:pPr>
        <w:keepNext w:val="0"/>
        <w:keepLines w:val="0"/>
        <w:pageBreakBefore w:val="0"/>
        <w:widowControl w:val="0"/>
        <w:kinsoku/>
        <w:wordWrap/>
        <w:overflowPunct w:val="0"/>
        <w:topLinePunct w:val="0"/>
        <w:autoSpaceDE w:val="0"/>
        <w:autoSpaceDN w:val="0"/>
        <w:bidi w:val="0"/>
        <w:spacing w:line="540" w:lineRule="exact"/>
        <w:ind w:firstLine="640" w:firstLineChars="200"/>
        <w:jc w:val="left"/>
        <w:rPr>
          <w:rFonts w:hint="eastAsia" w:ascii="仿宋_GB2312" w:hAnsi="仿宋_GB2312" w:eastAsia="仿宋_GB2312" w:cs="仿宋_GB2312"/>
          <w:color w:val="auto"/>
          <w:spacing w:val="4"/>
          <w:sz w:val="32"/>
          <w:szCs w:val="32"/>
        </w:rPr>
      </w:pPr>
      <w:r>
        <w:rPr>
          <w:rFonts w:hint="default" w:ascii="Times New Roman" w:hAnsi="Times New Roman" w:eastAsia="仿宋_GB2312" w:cs="Times New Roman"/>
          <w:color w:val="auto"/>
          <w:sz w:val="32"/>
          <w:szCs w:val="32"/>
          <w:highlight w:val="none"/>
          <w:lang w:val="en-US" w:eastAsia="zh-CN"/>
        </w:rPr>
        <w:t>2025</w:t>
      </w:r>
      <w:r>
        <w:rPr>
          <w:rFonts w:hint="default" w:ascii="Times New Roman" w:hAnsi="Times New Roman" w:eastAsia="仿宋_GB2312" w:cs="Times New Roman"/>
          <w:color w:val="auto"/>
          <w:spacing w:val="0"/>
          <w:w w:val="100"/>
          <w:sz w:val="32"/>
          <w:szCs w:val="32"/>
          <w:highlight w:val="none"/>
        </w:rPr>
        <w:t>年</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z w:val="32"/>
          <w:szCs w:val="32"/>
          <w:highlight w:val="none"/>
          <w:lang w:val="en-US" w:eastAsia="zh-CN"/>
        </w:rPr>
        <w:t>11</w:t>
      </w:r>
      <w:r>
        <w:rPr>
          <w:rFonts w:hint="default" w:ascii="Times New Roman" w:hAnsi="Times New Roman" w:eastAsia="仿宋_GB2312" w:cs="Times New Roman"/>
          <w:color w:val="auto"/>
          <w:spacing w:val="0"/>
          <w:w w:val="100"/>
          <w:sz w:val="32"/>
          <w:szCs w:val="32"/>
          <w:highlight w:val="none"/>
        </w:rPr>
        <w:t>日，我局执法人员将《食品安全抽样检验结果通知书》（</w:t>
      </w:r>
      <w:r>
        <w:rPr>
          <w:rFonts w:hint="default" w:ascii="Times New Roman" w:hAnsi="Times New Roman" w:eastAsia="仿宋_GB2312" w:cs="Times New Roman"/>
          <w:color w:val="auto"/>
          <w:spacing w:val="0"/>
          <w:w w:val="100"/>
          <w:sz w:val="32"/>
          <w:szCs w:val="32"/>
        </w:rPr>
        <w:t>NO：XZJC250129-GFD5135</w:t>
      </w:r>
      <w:r>
        <w:rPr>
          <w:rFonts w:hint="default" w:ascii="Times New Roman" w:hAnsi="Times New Roman" w:eastAsia="仿宋_GB2312" w:cs="Times New Roman"/>
          <w:color w:val="auto"/>
          <w:spacing w:val="0"/>
          <w:w w:val="100"/>
          <w:sz w:val="32"/>
          <w:szCs w:val="32"/>
          <w:highlight w:val="none"/>
        </w:rPr>
        <w:t>）和《食品安全监督抽检检验报告》</w:t>
      </w:r>
      <w:r>
        <w:rPr>
          <w:rFonts w:hint="default" w:ascii="Times New Roman" w:hAnsi="Times New Roman" w:eastAsia="仿宋_GB2312" w:cs="Times New Roman"/>
          <w:color w:val="auto"/>
          <w:spacing w:val="0"/>
          <w:w w:val="100"/>
          <w:sz w:val="32"/>
          <w:szCs w:val="32"/>
        </w:rPr>
        <w:t>（NO：XZJC250129-GFD5135</w:t>
      </w:r>
      <w:r>
        <w:rPr>
          <w:rFonts w:hint="default" w:ascii="Times New Roman" w:hAnsi="Times New Roman" w:eastAsia="仿宋_GB2312" w:cs="Times New Roman"/>
          <w:color w:val="auto"/>
          <w:spacing w:val="0"/>
          <w:w w:val="100"/>
          <w:sz w:val="32"/>
          <w:szCs w:val="32"/>
          <w:highlight w:val="none"/>
        </w:rPr>
        <w:t>）送达当事人，当事人在法定期限内未对此次食品安全抽检的抽样过程、样品真实性、检验方法、标准适用、检验结论提出异议</w:t>
      </w:r>
      <w:ins w:id="0" w:author="杨光平" w:date="2025-06-03T12:01:01Z">
        <w:r>
          <w:rPr>
            <w:rFonts w:hint="eastAsia" w:ascii="Times New Roman" w:hAnsi="Times New Roman" w:eastAsia="仿宋_GB2312" w:cs="Times New Roman"/>
            <w:color w:val="auto"/>
            <w:spacing w:val="0"/>
            <w:w w:val="100"/>
            <w:sz w:val="32"/>
            <w:szCs w:val="32"/>
            <w:highlight w:val="none"/>
            <w:lang w:eastAsia="zh-CN"/>
          </w:rPr>
          <w:t>，</w:t>
        </w:r>
      </w:ins>
      <w:r>
        <w:rPr>
          <w:rFonts w:hint="eastAsia" w:ascii="Times New Roman" w:hAnsi="Times New Roman" w:eastAsia="仿宋_GB2312" w:cs="Times New Roman"/>
          <w:color w:val="auto"/>
          <w:spacing w:val="0"/>
          <w:w w:val="100"/>
          <w:sz w:val="32"/>
          <w:szCs w:val="32"/>
          <w:highlight w:val="none"/>
          <w:lang w:val="en-US" w:eastAsia="zh-CN"/>
        </w:rPr>
        <w:t>未</w:t>
      </w:r>
      <w:r>
        <w:rPr>
          <w:rFonts w:hint="default" w:ascii="Times New Roman" w:hAnsi="Times New Roman" w:eastAsia="仿宋_GB2312" w:cs="Times New Roman"/>
          <w:color w:val="auto"/>
          <w:spacing w:val="0"/>
          <w:w w:val="100"/>
          <w:sz w:val="32"/>
          <w:szCs w:val="32"/>
          <w:highlight w:val="none"/>
        </w:rPr>
        <w:t>申请复检。</w:t>
      </w:r>
    </w:p>
    <w:p w14:paraId="23659C29">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lang w:val="en-US" w:eastAsia="zh-CN"/>
        </w:rPr>
      </w:pPr>
      <w:r>
        <w:rPr>
          <w:rFonts w:hint="default" w:ascii="Times New Roman" w:hAnsi="Times New Roman" w:eastAsia="仿宋_GB2312" w:cs="Times New Roman"/>
          <w:color w:val="auto"/>
          <w:spacing w:val="4"/>
          <w:sz w:val="32"/>
          <w:szCs w:val="32"/>
        </w:rPr>
        <w:t>经查，</w:t>
      </w:r>
      <w:r>
        <w:rPr>
          <w:rFonts w:hint="eastAsia" w:ascii="Times New Roman" w:hAnsi="Times New Roman" w:eastAsia="仿宋_GB2312" w:cs="Times New Roman"/>
          <w:color w:val="auto"/>
          <w:spacing w:val="4"/>
          <w:sz w:val="32"/>
          <w:szCs w:val="32"/>
          <w:lang w:val="en-US" w:eastAsia="zh-CN"/>
        </w:rPr>
        <w:t>2025年4月11日，我局执法人员</w:t>
      </w:r>
      <w:r>
        <w:rPr>
          <w:rFonts w:hint="default" w:ascii="Times New Roman" w:hAnsi="Times New Roman" w:eastAsia="仿宋_GB2312" w:cs="Times New Roman"/>
          <w:color w:val="auto"/>
          <w:spacing w:val="4"/>
          <w:sz w:val="32"/>
          <w:szCs w:val="32"/>
        </w:rPr>
        <w:t>现场检查</w:t>
      </w:r>
      <w:r>
        <w:rPr>
          <w:rFonts w:hint="default" w:ascii="Times New Roman" w:hAnsi="Times New Roman" w:eastAsia="仿宋_GB2312" w:cs="Times New Roman"/>
          <w:color w:val="auto"/>
          <w:spacing w:val="4"/>
          <w:sz w:val="32"/>
          <w:szCs w:val="32"/>
          <w:lang w:val="en-US" w:eastAsia="zh-CN"/>
        </w:rPr>
        <w:t>时</w:t>
      </w:r>
      <w:r>
        <w:rPr>
          <w:rFonts w:hint="eastAsia" w:ascii="Times New Roman" w:hAnsi="Times New Roman" w:eastAsia="仿宋_GB2312" w:cs="Times New Roman"/>
          <w:color w:val="auto"/>
          <w:spacing w:val="4"/>
          <w:sz w:val="32"/>
          <w:szCs w:val="32"/>
          <w:lang w:val="en-US" w:eastAsia="zh-CN"/>
        </w:rPr>
        <w:t>，</w:t>
      </w:r>
      <w:r>
        <w:rPr>
          <w:rFonts w:hint="default" w:ascii="Times New Roman" w:hAnsi="Times New Roman" w:eastAsia="仿宋_GB2312" w:cs="Times New Roman"/>
          <w:color w:val="auto"/>
          <w:spacing w:val="0"/>
          <w:w w:val="100"/>
          <w:sz w:val="32"/>
          <w:szCs w:val="32"/>
          <w:highlight w:val="none"/>
        </w:rPr>
        <w:t>当事人</w:t>
      </w:r>
      <w:r>
        <w:rPr>
          <w:rFonts w:hint="default" w:ascii="Times New Roman" w:hAnsi="Times New Roman" w:eastAsia="仿宋_GB2312" w:cs="Times New Roman"/>
          <w:color w:val="auto"/>
          <w:spacing w:val="4"/>
          <w:sz w:val="32"/>
          <w:szCs w:val="32"/>
        </w:rPr>
        <w:t>能够当场提供</w:t>
      </w:r>
      <w:r>
        <w:rPr>
          <w:rFonts w:hint="default" w:ascii="Times New Roman" w:hAnsi="Times New Roman" w:eastAsia="仿宋_GB2312" w:cs="Times New Roman"/>
          <w:color w:val="auto"/>
          <w:spacing w:val="4"/>
          <w:sz w:val="32"/>
          <w:szCs w:val="32"/>
          <w:lang w:val="en-US" w:eastAsia="zh-CN"/>
        </w:rPr>
        <w:t>购进</w:t>
      </w:r>
      <w:r>
        <w:rPr>
          <w:rFonts w:hint="default" w:ascii="Times New Roman" w:hAnsi="Times New Roman" w:eastAsia="仿宋_GB2312" w:cs="Times New Roman"/>
          <w:color w:val="auto"/>
          <w:spacing w:val="4"/>
          <w:sz w:val="32"/>
          <w:szCs w:val="32"/>
          <w:lang w:eastAsia="zh-CN"/>
        </w:rPr>
        <w:t>香蕉</w:t>
      </w:r>
      <w:r>
        <w:rPr>
          <w:rFonts w:hint="default" w:ascii="Times New Roman" w:hAnsi="Times New Roman" w:eastAsia="仿宋_GB2312" w:cs="Times New Roman"/>
          <w:color w:val="auto"/>
          <w:spacing w:val="4"/>
          <w:sz w:val="32"/>
          <w:szCs w:val="32"/>
        </w:rPr>
        <w:t>的</w:t>
      </w:r>
      <w:r>
        <w:rPr>
          <w:rFonts w:hint="default" w:ascii="Times New Roman" w:hAnsi="Times New Roman" w:eastAsia="仿宋_GB2312" w:cs="Times New Roman"/>
          <w:color w:val="auto"/>
          <w:spacing w:val="4"/>
          <w:sz w:val="32"/>
          <w:szCs w:val="32"/>
          <w:lang w:val="en-US" w:eastAsia="zh-CN"/>
        </w:rPr>
        <w:t>微信截图</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lang w:val="en-US" w:eastAsia="zh-CN"/>
        </w:rPr>
        <w:t>乌鲁木齐市</w:t>
      </w:r>
      <w:r>
        <w:rPr>
          <w:rFonts w:hint="default" w:ascii="Times New Roman" w:hAnsi="Times New Roman" w:eastAsia="仿宋_GB2312" w:cs="Times New Roman"/>
          <w:color w:val="auto"/>
          <w:spacing w:val="0"/>
          <w:w w:val="100"/>
          <w:sz w:val="32"/>
          <w:szCs w:val="32"/>
          <w:highlight w:val="none"/>
          <w:lang w:val="en-US" w:eastAsia="zh-CN"/>
        </w:rPr>
        <w:t>农产品质量安全市场准入检测合格</w:t>
      </w:r>
      <w:r>
        <w:rPr>
          <w:rFonts w:hint="eastAsia" w:ascii="Times New Roman" w:hAnsi="Times New Roman" w:eastAsia="仿宋_GB2312" w:cs="Times New Roman"/>
          <w:color w:val="auto"/>
          <w:spacing w:val="0"/>
          <w:w w:val="100"/>
          <w:sz w:val="32"/>
          <w:szCs w:val="32"/>
          <w:highlight w:val="none"/>
          <w:lang w:val="en-US" w:eastAsia="zh-CN"/>
        </w:rPr>
        <w:t>证</w:t>
      </w:r>
      <w:r>
        <w:rPr>
          <w:rFonts w:hint="default" w:ascii="Times New Roman" w:hAnsi="Times New Roman" w:eastAsia="仿宋_GB2312" w:cs="Times New Roman"/>
          <w:color w:val="auto"/>
          <w:spacing w:val="0"/>
          <w:w w:val="100"/>
          <w:sz w:val="32"/>
          <w:szCs w:val="32"/>
          <w:highlight w:val="none"/>
          <w:lang w:val="en-US" w:eastAsia="zh-CN"/>
        </w:rPr>
        <w:t>、</w:t>
      </w:r>
      <w:r>
        <w:rPr>
          <w:rFonts w:hint="default" w:ascii="Times New Roman" w:hAnsi="Times New Roman" w:eastAsia="仿宋_GB2312" w:cs="Times New Roman"/>
          <w:color w:val="auto"/>
          <w:spacing w:val="4"/>
          <w:sz w:val="32"/>
          <w:szCs w:val="32"/>
        </w:rPr>
        <w:t>供货商营业执照、</w:t>
      </w:r>
      <w:r>
        <w:rPr>
          <w:rFonts w:hint="default" w:ascii="Times New Roman" w:hAnsi="Times New Roman" w:eastAsia="仿宋_GB2312" w:cs="Times New Roman"/>
          <w:color w:val="auto"/>
          <w:spacing w:val="4"/>
          <w:sz w:val="32"/>
          <w:szCs w:val="32"/>
          <w:lang w:val="en-US" w:eastAsia="zh-CN"/>
        </w:rPr>
        <w:t>供货商经营者身份证</w:t>
      </w:r>
      <w:r>
        <w:rPr>
          <w:rFonts w:hint="default" w:ascii="Times New Roman" w:hAnsi="Times New Roman" w:eastAsia="仿宋_GB2312" w:cs="Times New Roman"/>
          <w:color w:val="auto"/>
          <w:spacing w:val="0"/>
          <w:w w:val="100"/>
          <w:sz w:val="32"/>
          <w:szCs w:val="32"/>
          <w:highlight w:val="none"/>
        </w:rPr>
        <w:t>和食用农产品进货</w:t>
      </w:r>
      <w:r>
        <w:rPr>
          <w:rFonts w:hint="default" w:ascii="Times New Roman" w:hAnsi="Times New Roman" w:eastAsia="仿宋_GB2312" w:cs="Times New Roman"/>
          <w:color w:val="auto"/>
          <w:spacing w:val="0"/>
          <w:w w:val="100"/>
          <w:sz w:val="32"/>
          <w:szCs w:val="32"/>
          <w:highlight w:val="none"/>
          <w:lang w:val="en-US" w:eastAsia="zh-CN"/>
        </w:rPr>
        <w:t>查验记录</w:t>
      </w:r>
      <w:r>
        <w:rPr>
          <w:rFonts w:hint="default" w:ascii="Times New Roman" w:hAnsi="Times New Roman" w:eastAsia="仿宋_GB2312" w:cs="Times New Roman"/>
          <w:color w:val="auto"/>
          <w:spacing w:val="0"/>
          <w:w w:val="100"/>
          <w:sz w:val="32"/>
          <w:szCs w:val="32"/>
          <w:highlight w:val="none"/>
        </w:rPr>
        <w:t>台账</w:t>
      </w:r>
      <w:r>
        <w:rPr>
          <w:rFonts w:hint="default" w:ascii="Times New Roman" w:hAnsi="Times New Roman" w:eastAsia="仿宋_GB2312" w:cs="Times New Roman"/>
          <w:color w:val="auto"/>
          <w:spacing w:val="0"/>
          <w:w w:val="100"/>
          <w:sz w:val="32"/>
          <w:szCs w:val="32"/>
          <w:highlight w:val="none"/>
          <w:lang w:eastAsia="zh-CN"/>
        </w:rPr>
        <w:t>（仅登记至</w:t>
      </w:r>
      <w:r>
        <w:rPr>
          <w:rFonts w:hint="default" w:ascii="Times New Roman" w:hAnsi="Times New Roman" w:eastAsia="仿宋_GB2312" w:cs="Times New Roman"/>
          <w:color w:val="auto"/>
          <w:spacing w:val="0"/>
          <w:w w:val="100"/>
          <w:sz w:val="32"/>
          <w:szCs w:val="32"/>
          <w:highlight w:val="none"/>
          <w:lang w:val="en-US" w:eastAsia="zh-CN"/>
        </w:rPr>
        <w:t>2025年2月28日，未记录2025年2月28日以后的</w:t>
      </w:r>
      <w:r>
        <w:rPr>
          <w:rFonts w:hint="default" w:ascii="Times New Roman" w:hAnsi="Times New Roman" w:eastAsia="仿宋_GB2312" w:cs="Times New Roman"/>
          <w:color w:val="auto"/>
          <w:spacing w:val="0"/>
          <w:w w:val="100"/>
          <w:sz w:val="32"/>
          <w:szCs w:val="32"/>
          <w:highlight w:val="none"/>
        </w:rPr>
        <w:t>食用农产品进货</w:t>
      </w:r>
      <w:r>
        <w:rPr>
          <w:rFonts w:hint="default" w:ascii="Times New Roman" w:hAnsi="Times New Roman" w:eastAsia="仿宋_GB2312" w:cs="Times New Roman"/>
          <w:color w:val="auto"/>
          <w:spacing w:val="0"/>
          <w:w w:val="100"/>
          <w:sz w:val="32"/>
          <w:szCs w:val="32"/>
          <w:highlight w:val="none"/>
          <w:lang w:val="en-US" w:eastAsia="zh-CN"/>
        </w:rPr>
        <w:t>查验记录</w:t>
      </w:r>
      <w:r>
        <w:rPr>
          <w:rFonts w:hint="default" w:ascii="Times New Roman" w:hAnsi="Times New Roman" w:eastAsia="仿宋_GB2312" w:cs="Times New Roman"/>
          <w:color w:val="auto"/>
          <w:spacing w:val="0"/>
          <w:w w:val="100"/>
          <w:sz w:val="32"/>
          <w:szCs w:val="32"/>
          <w:highlight w:val="none"/>
        </w:rPr>
        <w:t>台账</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4"/>
          <w:sz w:val="32"/>
          <w:szCs w:val="32"/>
          <w:lang w:val="en-US" w:eastAsia="zh-CN"/>
        </w:rPr>
        <w:t>。</w:t>
      </w:r>
    </w:p>
    <w:p w14:paraId="654F1A37">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lang w:val="en-US" w:eastAsia="zh-CN"/>
        </w:rPr>
        <w:t>经查，2025年4月28日当事人能提供购进香蕉的进货票据，并补充完善了2025年2月28日以后的</w:t>
      </w:r>
      <w:r>
        <w:rPr>
          <w:rFonts w:hint="eastAsia" w:ascii="Times New Roman" w:hAnsi="Times New Roman" w:eastAsia="仿宋_GB2312" w:cs="Times New Roman"/>
          <w:color w:val="auto"/>
          <w:spacing w:val="4"/>
          <w:sz w:val="32"/>
          <w:szCs w:val="32"/>
          <w:lang w:val="en-US" w:eastAsia="zh-CN"/>
        </w:rPr>
        <w:t>食</w:t>
      </w:r>
      <w:r>
        <w:rPr>
          <w:rFonts w:hint="default" w:ascii="Times New Roman" w:hAnsi="Times New Roman" w:eastAsia="仿宋_GB2312" w:cs="Times New Roman"/>
          <w:color w:val="auto"/>
          <w:spacing w:val="0"/>
          <w:w w:val="100"/>
          <w:sz w:val="32"/>
          <w:szCs w:val="32"/>
          <w:highlight w:val="none"/>
        </w:rPr>
        <w:t>用农产品进货</w:t>
      </w:r>
      <w:r>
        <w:rPr>
          <w:rFonts w:hint="default" w:ascii="Times New Roman" w:hAnsi="Times New Roman" w:eastAsia="仿宋_GB2312" w:cs="Times New Roman"/>
          <w:color w:val="auto"/>
          <w:spacing w:val="0"/>
          <w:w w:val="100"/>
          <w:sz w:val="32"/>
          <w:szCs w:val="32"/>
          <w:highlight w:val="none"/>
          <w:lang w:val="en-US" w:eastAsia="zh-CN"/>
        </w:rPr>
        <w:t>查验记录</w:t>
      </w:r>
      <w:r>
        <w:rPr>
          <w:rFonts w:hint="default" w:ascii="Times New Roman" w:hAnsi="Times New Roman" w:eastAsia="仿宋_GB2312" w:cs="Times New Roman"/>
          <w:color w:val="auto"/>
          <w:spacing w:val="0"/>
          <w:w w:val="100"/>
          <w:sz w:val="32"/>
          <w:szCs w:val="32"/>
          <w:highlight w:val="none"/>
        </w:rPr>
        <w:t>台账</w:t>
      </w:r>
      <w:r>
        <w:rPr>
          <w:rFonts w:hint="default" w:ascii="Times New Roman" w:hAnsi="Times New Roman" w:eastAsia="仿宋_GB2312" w:cs="Times New Roman"/>
          <w:color w:val="auto"/>
          <w:spacing w:val="4"/>
          <w:sz w:val="32"/>
          <w:szCs w:val="32"/>
        </w:rPr>
        <w:t>。</w:t>
      </w:r>
    </w:p>
    <w:p w14:paraId="45A51D51">
      <w:pPr>
        <w:keepNext w:val="0"/>
        <w:keepLines w:val="0"/>
        <w:pageBreakBefore w:val="0"/>
        <w:widowControl w:val="0"/>
        <w:kinsoku/>
        <w:wordWrap/>
        <w:overflowPunct w:val="0"/>
        <w:topLinePunct w:val="0"/>
        <w:autoSpaceDE w:val="0"/>
        <w:autoSpaceDN w:val="0"/>
        <w:bidi w:val="0"/>
        <w:spacing w:line="540" w:lineRule="exact"/>
        <w:ind w:firstLine="656" w:firstLineChars="200"/>
        <w:jc w:val="left"/>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经查，当事人于202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3</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15</w:t>
      </w:r>
      <w:r>
        <w:rPr>
          <w:rFonts w:hint="default" w:ascii="Times New Roman" w:hAnsi="Times New Roman" w:eastAsia="仿宋_GB2312" w:cs="Times New Roman"/>
          <w:color w:val="auto"/>
          <w:spacing w:val="4"/>
          <w:sz w:val="32"/>
          <w:szCs w:val="32"/>
        </w:rPr>
        <w:t>日从和田市</w:t>
      </w:r>
      <w:r>
        <w:rPr>
          <w:rFonts w:hint="default" w:ascii="Times New Roman" w:hAnsi="Times New Roman" w:eastAsia="仿宋_GB2312" w:cs="Times New Roman"/>
          <w:color w:val="auto"/>
          <w:spacing w:val="4"/>
          <w:sz w:val="32"/>
          <w:szCs w:val="32"/>
          <w:lang w:val="en-US" w:eastAsia="zh-CN"/>
        </w:rPr>
        <w:t>果香园</w:t>
      </w:r>
      <w:r>
        <w:rPr>
          <w:rFonts w:hint="default" w:ascii="Times New Roman" w:hAnsi="Times New Roman" w:eastAsia="仿宋_GB2312" w:cs="Times New Roman"/>
          <w:color w:val="auto"/>
          <w:spacing w:val="4"/>
          <w:sz w:val="32"/>
          <w:szCs w:val="32"/>
        </w:rPr>
        <w:t>商行购进</w:t>
      </w:r>
      <w:r>
        <w:rPr>
          <w:rFonts w:hint="default" w:ascii="Times New Roman" w:hAnsi="Times New Roman" w:eastAsia="仿宋_GB2312" w:cs="Times New Roman"/>
          <w:color w:val="auto"/>
          <w:spacing w:val="4"/>
          <w:sz w:val="32"/>
          <w:szCs w:val="32"/>
          <w:lang w:eastAsia="zh-CN"/>
        </w:rPr>
        <w:t>香蕉</w:t>
      </w:r>
      <w:r>
        <w:rPr>
          <w:rFonts w:hint="default" w:ascii="Times New Roman" w:hAnsi="Times New Roman" w:eastAsia="仿宋_GB2312" w:cs="Times New Roman"/>
          <w:color w:val="auto"/>
          <w:spacing w:val="4"/>
          <w:sz w:val="32"/>
          <w:szCs w:val="32"/>
          <w:lang w:val="en-US" w:eastAsia="zh-CN"/>
        </w:rPr>
        <w:t>5箱</w:t>
      </w:r>
      <w:r>
        <w:rPr>
          <w:rFonts w:hint="default" w:ascii="Times New Roman" w:hAnsi="Times New Roman" w:eastAsia="仿宋_GB2312" w:cs="Times New Roman"/>
          <w:color w:val="auto"/>
          <w:spacing w:val="4"/>
          <w:sz w:val="32"/>
          <w:szCs w:val="32"/>
        </w:rPr>
        <w:t>，</w:t>
      </w:r>
      <w:r>
        <w:rPr>
          <w:rFonts w:hint="default" w:ascii="Times New Roman" w:hAnsi="Times New Roman" w:eastAsia="仿宋_GB2312" w:cs="Times New Roman"/>
          <w:color w:val="auto"/>
          <w:spacing w:val="4"/>
          <w:sz w:val="32"/>
          <w:szCs w:val="32"/>
          <w:lang w:val="en-US" w:eastAsia="zh-CN"/>
        </w:rPr>
        <w:t>规格为11kg/箱，</w:t>
      </w:r>
      <w:r>
        <w:rPr>
          <w:rFonts w:hint="default" w:ascii="Times New Roman" w:hAnsi="Times New Roman" w:eastAsia="仿宋_GB2312" w:cs="Times New Roman"/>
          <w:color w:val="auto"/>
          <w:spacing w:val="4"/>
          <w:sz w:val="32"/>
          <w:szCs w:val="32"/>
        </w:rPr>
        <w:t>进货单价</w:t>
      </w:r>
      <w:r>
        <w:rPr>
          <w:rFonts w:hint="default" w:ascii="Times New Roman" w:hAnsi="Times New Roman" w:eastAsia="仿宋_GB2312" w:cs="Times New Roman"/>
          <w:color w:val="auto"/>
          <w:spacing w:val="4"/>
          <w:sz w:val="32"/>
          <w:szCs w:val="32"/>
          <w:lang w:val="en-US" w:eastAsia="zh-CN"/>
        </w:rPr>
        <w:t>70元</w:t>
      </w:r>
      <w:r>
        <w:rPr>
          <w:rFonts w:hint="default" w:ascii="Times New Roman" w:hAnsi="Times New Roman" w:eastAsia="仿宋_GB2312" w:cs="Times New Roman"/>
          <w:color w:val="auto"/>
          <w:spacing w:val="4"/>
          <w:sz w:val="32"/>
          <w:szCs w:val="32"/>
        </w:rPr>
        <w:t>/</w:t>
      </w:r>
      <w:r>
        <w:rPr>
          <w:rFonts w:hint="default" w:ascii="Times New Roman" w:hAnsi="Times New Roman" w:eastAsia="仿宋_GB2312" w:cs="Times New Roman"/>
          <w:color w:val="auto"/>
          <w:spacing w:val="4"/>
          <w:sz w:val="32"/>
          <w:szCs w:val="32"/>
          <w:lang w:val="en-US" w:eastAsia="zh-CN"/>
        </w:rPr>
        <w:t>箱</w:t>
      </w:r>
      <w:r>
        <w:rPr>
          <w:rFonts w:hint="default" w:ascii="Times New Roman" w:hAnsi="Times New Roman" w:eastAsia="仿宋_GB2312" w:cs="Times New Roman"/>
          <w:color w:val="auto"/>
          <w:spacing w:val="4"/>
          <w:sz w:val="32"/>
          <w:szCs w:val="32"/>
        </w:rPr>
        <w:t>，共计</w:t>
      </w:r>
      <w:r>
        <w:rPr>
          <w:rFonts w:hint="default" w:ascii="Times New Roman" w:hAnsi="Times New Roman" w:eastAsia="仿宋_GB2312" w:cs="Times New Roman"/>
          <w:color w:val="auto"/>
          <w:spacing w:val="4"/>
          <w:sz w:val="32"/>
          <w:szCs w:val="32"/>
          <w:lang w:val="en-US" w:eastAsia="zh-CN"/>
        </w:rPr>
        <w:t>350</w:t>
      </w:r>
      <w:r>
        <w:rPr>
          <w:rFonts w:hint="default" w:ascii="Times New Roman" w:hAnsi="Times New Roman" w:eastAsia="仿宋_GB2312" w:cs="Times New Roman"/>
          <w:color w:val="auto"/>
          <w:spacing w:val="4"/>
          <w:sz w:val="32"/>
          <w:szCs w:val="32"/>
        </w:rPr>
        <w:t>元</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lang w:val="en-US" w:eastAsia="zh-CN"/>
        </w:rPr>
        <w:t>销售价7元/kg</w:t>
      </w:r>
      <w:r>
        <w:rPr>
          <w:rFonts w:hint="default" w:ascii="Times New Roman" w:hAnsi="Times New Roman" w:eastAsia="仿宋_GB2312" w:cs="Times New Roman"/>
          <w:color w:val="auto"/>
          <w:spacing w:val="4"/>
          <w:sz w:val="32"/>
          <w:szCs w:val="32"/>
        </w:rPr>
        <w:t>。</w:t>
      </w:r>
      <w:r>
        <w:rPr>
          <w:rFonts w:hint="default" w:ascii="Times New Roman" w:hAnsi="Times New Roman" w:eastAsia="仿宋_GB2312" w:cs="Times New Roman"/>
          <w:color w:val="auto"/>
          <w:spacing w:val="4"/>
          <w:sz w:val="32"/>
          <w:szCs w:val="32"/>
          <w:lang w:eastAsia="zh-CN"/>
        </w:rPr>
        <w:t>当事人称该批次香蕉损耗</w:t>
      </w:r>
      <w:r>
        <w:rPr>
          <w:rFonts w:hint="default" w:ascii="Times New Roman" w:hAnsi="Times New Roman" w:eastAsia="仿宋_GB2312" w:cs="Times New Roman"/>
          <w:color w:val="auto"/>
          <w:spacing w:val="4"/>
          <w:sz w:val="32"/>
          <w:szCs w:val="32"/>
          <w:lang w:val="en-US" w:eastAsia="zh-CN"/>
        </w:rPr>
        <w:t>5kg</w:t>
      </w:r>
      <w:r>
        <w:rPr>
          <w:rFonts w:hint="default" w:ascii="Times New Roman" w:hAnsi="Times New Roman" w:eastAsia="仿宋_GB2312" w:cs="Times New Roman"/>
          <w:color w:val="auto"/>
          <w:spacing w:val="4"/>
          <w:sz w:val="32"/>
          <w:szCs w:val="32"/>
          <w:lang w:eastAsia="zh-CN"/>
        </w:rPr>
        <w:t>，因当事人无法提供香蕉损耗的有效证据，因此我局对当事人的说法不予</w:t>
      </w:r>
      <w:r>
        <w:rPr>
          <w:rFonts w:hint="eastAsia" w:ascii="Times New Roman" w:hAnsi="Times New Roman" w:eastAsia="仿宋_GB2312" w:cs="Times New Roman"/>
          <w:color w:val="auto"/>
          <w:spacing w:val="4"/>
          <w:sz w:val="32"/>
          <w:szCs w:val="32"/>
          <w:lang w:val="en-US" w:eastAsia="zh-CN"/>
        </w:rPr>
        <w:t>采信</w:t>
      </w:r>
      <w:r>
        <w:rPr>
          <w:rFonts w:hint="default" w:ascii="Times New Roman" w:hAnsi="Times New Roman" w:eastAsia="仿宋_GB2312" w:cs="Times New Roman"/>
          <w:color w:val="auto"/>
          <w:spacing w:val="4"/>
          <w:sz w:val="32"/>
          <w:szCs w:val="32"/>
          <w:lang w:eastAsia="zh-CN"/>
        </w:rPr>
        <w:t>。认定</w:t>
      </w:r>
      <w:r>
        <w:rPr>
          <w:rFonts w:hint="default" w:ascii="Times New Roman" w:hAnsi="Times New Roman" w:eastAsia="仿宋_GB2312" w:cs="Times New Roman"/>
          <w:color w:val="auto"/>
          <w:spacing w:val="4"/>
          <w:sz w:val="32"/>
          <w:szCs w:val="32"/>
        </w:rPr>
        <w:t>该批次</w:t>
      </w:r>
      <w:r>
        <w:rPr>
          <w:rFonts w:hint="default" w:ascii="Times New Roman" w:hAnsi="Times New Roman" w:eastAsia="仿宋_GB2312" w:cs="Times New Roman"/>
          <w:color w:val="auto"/>
          <w:spacing w:val="4"/>
          <w:sz w:val="32"/>
          <w:szCs w:val="32"/>
          <w:lang w:eastAsia="zh-CN"/>
        </w:rPr>
        <w:t>香蕉</w:t>
      </w:r>
      <w:r>
        <w:rPr>
          <w:rFonts w:hint="default" w:ascii="Times New Roman" w:hAnsi="Times New Roman" w:eastAsia="仿宋_GB2312" w:cs="Times New Roman"/>
          <w:color w:val="auto"/>
          <w:spacing w:val="4"/>
          <w:sz w:val="32"/>
          <w:szCs w:val="32"/>
        </w:rPr>
        <w:t>的货值金额为</w:t>
      </w:r>
      <w:r>
        <w:rPr>
          <w:rFonts w:hint="default" w:ascii="Times New Roman" w:hAnsi="Times New Roman" w:eastAsia="仿宋_GB2312" w:cs="Times New Roman"/>
          <w:color w:val="auto"/>
          <w:spacing w:val="4"/>
          <w:sz w:val="32"/>
          <w:szCs w:val="32"/>
          <w:lang w:val="en-US" w:eastAsia="zh-CN"/>
        </w:rPr>
        <w:t>385</w:t>
      </w:r>
      <w:r>
        <w:rPr>
          <w:rFonts w:hint="default" w:ascii="Times New Roman" w:hAnsi="Times New Roman" w:eastAsia="仿宋_GB2312" w:cs="Times New Roman"/>
          <w:color w:val="auto"/>
          <w:spacing w:val="4"/>
          <w:sz w:val="32"/>
          <w:szCs w:val="32"/>
        </w:rPr>
        <w:t>元</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lang w:val="en-US" w:eastAsia="zh-CN"/>
        </w:rPr>
        <w:t>5箱*11kg/箱*7元/kg</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rPr>
        <w:t>，违法所得</w:t>
      </w:r>
      <w:r>
        <w:rPr>
          <w:rFonts w:hint="default" w:ascii="Times New Roman" w:hAnsi="Times New Roman" w:eastAsia="仿宋_GB2312" w:cs="Times New Roman"/>
          <w:color w:val="auto"/>
          <w:spacing w:val="4"/>
          <w:sz w:val="32"/>
          <w:szCs w:val="32"/>
          <w:lang w:val="en-US" w:eastAsia="zh-CN"/>
        </w:rPr>
        <w:t>385元</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lang w:val="en-US" w:eastAsia="zh-CN"/>
        </w:rPr>
        <w:t>5箱*11kg/箱*7元/kg</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rPr>
        <w:t>。</w:t>
      </w:r>
    </w:p>
    <w:p w14:paraId="41DE93A6">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经查，</w:t>
      </w:r>
      <w:r>
        <w:rPr>
          <w:rFonts w:hint="default" w:ascii="Times New Roman" w:hAnsi="Times New Roman" w:eastAsia="仿宋_GB2312" w:cs="Times New Roman"/>
          <w:color w:val="auto"/>
          <w:spacing w:val="4"/>
          <w:sz w:val="32"/>
          <w:szCs w:val="32"/>
          <w:highlight w:val="none"/>
        </w:rPr>
        <w:t>当事人在</w:t>
      </w:r>
      <w:r>
        <w:rPr>
          <w:rFonts w:hint="default" w:ascii="Times New Roman" w:hAnsi="Times New Roman" w:eastAsia="仿宋_GB2312" w:cs="Times New Roman"/>
          <w:color w:val="auto"/>
          <w:sz w:val="32"/>
          <w:szCs w:val="32"/>
          <w:highlight w:val="none"/>
          <w:lang w:val="en-US" w:eastAsia="zh-CN"/>
        </w:rPr>
        <w:t>2025</w:t>
      </w:r>
      <w:r>
        <w:rPr>
          <w:rFonts w:hint="default" w:ascii="Times New Roman" w:hAnsi="Times New Roman" w:eastAsia="仿宋_GB2312" w:cs="Times New Roman"/>
          <w:color w:val="auto"/>
          <w:spacing w:val="0"/>
          <w:w w:val="100"/>
          <w:sz w:val="32"/>
          <w:szCs w:val="32"/>
          <w:highlight w:val="none"/>
        </w:rPr>
        <w:t>年</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color w:val="auto"/>
          <w:sz w:val="32"/>
          <w:szCs w:val="32"/>
          <w:highlight w:val="none"/>
          <w:lang w:val="en-US" w:eastAsia="zh-CN"/>
        </w:rPr>
        <w:t>11</w:t>
      </w:r>
      <w:r>
        <w:rPr>
          <w:rFonts w:hint="default" w:ascii="Times New Roman" w:hAnsi="Times New Roman" w:eastAsia="仿宋_GB2312" w:cs="Times New Roman"/>
          <w:color w:val="auto"/>
          <w:spacing w:val="0"/>
          <w:w w:val="100"/>
          <w:sz w:val="32"/>
          <w:szCs w:val="32"/>
          <w:highlight w:val="none"/>
        </w:rPr>
        <w:t>日收到《食品安全抽样检验结果通知书》</w:t>
      </w:r>
      <w:r>
        <w:rPr>
          <w:rFonts w:hint="default" w:ascii="Times New Roman" w:hAnsi="Times New Roman" w:eastAsia="仿宋_GB2312" w:cs="Times New Roman"/>
          <w:color w:val="auto"/>
          <w:spacing w:val="0"/>
          <w:w w:val="100"/>
          <w:sz w:val="32"/>
          <w:szCs w:val="32"/>
        </w:rPr>
        <w:t>和《食品安全监督抽检检</w:t>
      </w:r>
      <w:r>
        <w:rPr>
          <w:rFonts w:hint="default" w:ascii="Times New Roman" w:hAnsi="Times New Roman" w:eastAsia="仿宋_GB2312" w:cs="Times New Roman"/>
          <w:color w:val="auto"/>
          <w:spacing w:val="0"/>
          <w:w w:val="100"/>
          <w:sz w:val="32"/>
          <w:szCs w:val="32"/>
          <w:highlight w:val="none"/>
        </w:rPr>
        <w:t>验报告》后</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pacing w:val="4"/>
          <w:sz w:val="32"/>
          <w:szCs w:val="32"/>
          <w:highlight w:val="none"/>
          <w:lang w:eastAsia="zh-CN"/>
        </w:rPr>
        <w:t>未及时</w:t>
      </w:r>
      <w:r>
        <w:rPr>
          <w:rFonts w:hint="default" w:ascii="Times New Roman" w:hAnsi="Times New Roman" w:eastAsia="仿宋_GB2312" w:cs="Times New Roman"/>
          <w:color w:val="auto"/>
          <w:spacing w:val="4"/>
          <w:sz w:val="32"/>
          <w:szCs w:val="32"/>
          <w:highlight w:val="none"/>
        </w:rPr>
        <w:t>对该批次</w:t>
      </w:r>
      <w:r>
        <w:rPr>
          <w:rFonts w:hint="default" w:ascii="Times New Roman" w:hAnsi="Times New Roman" w:eastAsia="仿宋_GB2312" w:cs="Times New Roman"/>
          <w:color w:val="auto"/>
          <w:spacing w:val="4"/>
          <w:sz w:val="32"/>
          <w:szCs w:val="32"/>
          <w:highlight w:val="none"/>
          <w:lang w:eastAsia="zh-CN"/>
        </w:rPr>
        <w:t>香蕉</w:t>
      </w:r>
      <w:r>
        <w:rPr>
          <w:rFonts w:hint="default" w:ascii="Times New Roman" w:hAnsi="Times New Roman" w:eastAsia="仿宋_GB2312" w:cs="Times New Roman"/>
          <w:color w:val="auto"/>
          <w:spacing w:val="4"/>
          <w:sz w:val="32"/>
          <w:szCs w:val="32"/>
          <w:highlight w:val="none"/>
        </w:rPr>
        <w:t>进行召回</w:t>
      </w:r>
      <w:r>
        <w:rPr>
          <w:rFonts w:hint="default" w:ascii="Times New Roman" w:hAnsi="Times New Roman" w:eastAsia="仿宋_GB2312" w:cs="Times New Roman"/>
          <w:color w:val="auto"/>
          <w:spacing w:val="4"/>
          <w:sz w:val="32"/>
          <w:szCs w:val="32"/>
          <w:highlight w:val="none"/>
          <w:lang w:eastAsia="zh-CN"/>
        </w:rPr>
        <w:t>。</w:t>
      </w:r>
      <w:r>
        <w:rPr>
          <w:rFonts w:hint="default" w:ascii="Times New Roman" w:hAnsi="Times New Roman" w:eastAsia="仿宋_GB2312" w:cs="Times New Roman"/>
          <w:color w:val="auto"/>
          <w:spacing w:val="4"/>
          <w:sz w:val="32"/>
          <w:szCs w:val="32"/>
          <w:highlight w:val="none"/>
          <w:lang w:val="en-US" w:eastAsia="zh-CN"/>
        </w:rPr>
        <w:t>2025年4月28日，我局依法对当事人进行询问时，当事人才意识到未对抽检不合格的香蕉进行召回，并于2025年4月28日下午立即</w:t>
      </w:r>
      <w:r>
        <w:rPr>
          <w:rFonts w:hint="default" w:ascii="Times New Roman" w:hAnsi="Times New Roman" w:eastAsia="仿宋_GB2312" w:cs="Times New Roman"/>
          <w:color w:val="auto"/>
          <w:spacing w:val="4"/>
          <w:sz w:val="32"/>
          <w:szCs w:val="32"/>
          <w:highlight w:val="none"/>
        </w:rPr>
        <w:t>在店铺门口张贴召回公告，</w:t>
      </w:r>
      <w:r>
        <w:rPr>
          <w:rFonts w:hint="default" w:ascii="Times New Roman" w:hAnsi="Times New Roman" w:eastAsia="仿宋_GB2312" w:cs="Times New Roman"/>
          <w:color w:val="auto"/>
          <w:spacing w:val="4"/>
          <w:sz w:val="32"/>
          <w:szCs w:val="32"/>
          <w:highlight w:val="none"/>
          <w:lang w:eastAsia="zh-CN"/>
        </w:rPr>
        <w:t>对销售不合格的香蕉进行召回。</w:t>
      </w:r>
      <w:r>
        <w:rPr>
          <w:rFonts w:hint="default" w:ascii="Times New Roman" w:hAnsi="Times New Roman" w:eastAsia="仿宋_GB2312" w:cs="Times New Roman"/>
          <w:color w:val="auto"/>
          <w:spacing w:val="4"/>
          <w:sz w:val="32"/>
          <w:szCs w:val="32"/>
          <w:highlight w:val="none"/>
        </w:rPr>
        <w:t>由于</w:t>
      </w:r>
      <w:r>
        <w:rPr>
          <w:rFonts w:hint="default" w:ascii="Times New Roman" w:hAnsi="Times New Roman" w:eastAsia="仿宋_GB2312" w:cs="Times New Roman"/>
          <w:color w:val="auto"/>
          <w:spacing w:val="0"/>
          <w:w w:val="100"/>
          <w:sz w:val="32"/>
          <w:szCs w:val="32"/>
          <w:highlight w:val="none"/>
          <w:lang w:val="en-US" w:eastAsia="zh-CN"/>
        </w:rPr>
        <w:t>该批次</w:t>
      </w:r>
      <w:r>
        <w:rPr>
          <w:rFonts w:hint="default" w:ascii="Times New Roman" w:hAnsi="Times New Roman" w:eastAsia="仿宋_GB2312" w:cs="Times New Roman"/>
          <w:color w:val="auto"/>
          <w:spacing w:val="4"/>
          <w:sz w:val="32"/>
          <w:szCs w:val="32"/>
          <w:highlight w:val="none"/>
          <w:lang w:eastAsia="zh-CN"/>
        </w:rPr>
        <w:t>香蕉</w:t>
      </w:r>
      <w:r>
        <w:rPr>
          <w:rFonts w:hint="default" w:ascii="Times New Roman" w:hAnsi="Times New Roman" w:eastAsia="仿宋_GB2312" w:cs="Times New Roman"/>
          <w:color w:val="auto"/>
          <w:spacing w:val="4"/>
          <w:sz w:val="32"/>
          <w:szCs w:val="32"/>
          <w:highlight w:val="none"/>
        </w:rPr>
        <w:t>抽检时间和收到检验报告时间相隔较长，且</w:t>
      </w:r>
      <w:r>
        <w:rPr>
          <w:rFonts w:hint="default" w:ascii="Times New Roman" w:hAnsi="Times New Roman" w:eastAsia="仿宋_GB2312" w:cs="Times New Roman"/>
          <w:color w:val="auto"/>
          <w:spacing w:val="4"/>
          <w:sz w:val="32"/>
          <w:szCs w:val="32"/>
          <w:highlight w:val="none"/>
          <w:lang w:eastAsia="zh-CN"/>
        </w:rPr>
        <w:t>香蕉</w:t>
      </w:r>
      <w:r>
        <w:rPr>
          <w:rFonts w:hint="default" w:ascii="Times New Roman" w:hAnsi="Times New Roman" w:eastAsia="仿宋_GB2312" w:cs="Times New Roman"/>
          <w:color w:val="auto"/>
          <w:spacing w:val="4"/>
          <w:sz w:val="32"/>
          <w:szCs w:val="32"/>
          <w:highlight w:val="none"/>
        </w:rPr>
        <w:t>不能长时间保存，故</w:t>
      </w:r>
      <w:r>
        <w:rPr>
          <w:rFonts w:hint="default" w:ascii="Times New Roman" w:hAnsi="Times New Roman" w:eastAsia="仿宋_GB2312" w:cs="Times New Roman"/>
          <w:color w:val="auto"/>
          <w:spacing w:val="4"/>
          <w:sz w:val="32"/>
          <w:szCs w:val="32"/>
          <w:highlight w:val="none"/>
          <w:lang w:val="en-US" w:eastAsia="zh-CN"/>
        </w:rPr>
        <w:t>张贴召回公告后</w:t>
      </w:r>
      <w:r>
        <w:rPr>
          <w:rFonts w:hint="default" w:ascii="Times New Roman" w:hAnsi="Times New Roman" w:eastAsia="仿宋_GB2312" w:cs="Times New Roman"/>
          <w:color w:val="auto"/>
          <w:spacing w:val="4"/>
          <w:sz w:val="32"/>
          <w:szCs w:val="32"/>
          <w:highlight w:val="none"/>
        </w:rPr>
        <w:t>未能及时召回涉案</w:t>
      </w:r>
      <w:r>
        <w:rPr>
          <w:rFonts w:hint="default" w:ascii="Times New Roman" w:hAnsi="Times New Roman" w:eastAsia="仿宋_GB2312" w:cs="Times New Roman"/>
          <w:color w:val="auto"/>
          <w:spacing w:val="4"/>
          <w:sz w:val="32"/>
          <w:szCs w:val="32"/>
          <w:highlight w:val="none"/>
          <w:lang w:eastAsia="zh-CN"/>
        </w:rPr>
        <w:t>香蕉。</w:t>
      </w:r>
      <w:r>
        <w:rPr>
          <w:rFonts w:hint="default" w:ascii="Times New Roman" w:hAnsi="Times New Roman" w:eastAsia="仿宋_GB2312" w:cs="Times New Roman"/>
          <w:color w:val="auto"/>
          <w:spacing w:val="4"/>
          <w:sz w:val="32"/>
          <w:szCs w:val="32"/>
          <w:highlight w:val="none"/>
          <w:lang w:val="en-US" w:eastAsia="zh-CN"/>
        </w:rPr>
        <w:t>当事人</w:t>
      </w:r>
      <w:r>
        <w:rPr>
          <w:rFonts w:hint="default" w:ascii="Times New Roman" w:hAnsi="Times New Roman" w:eastAsia="仿宋_GB2312" w:cs="Times New Roman"/>
          <w:color w:val="auto"/>
          <w:spacing w:val="4"/>
          <w:sz w:val="32"/>
          <w:szCs w:val="32"/>
          <w:highlight w:val="none"/>
        </w:rPr>
        <w:t>于202</w:t>
      </w:r>
      <w:r>
        <w:rPr>
          <w:rFonts w:hint="default" w:ascii="Times New Roman" w:hAnsi="Times New Roman" w:eastAsia="仿宋_GB2312" w:cs="Times New Roman"/>
          <w:color w:val="auto"/>
          <w:spacing w:val="4"/>
          <w:sz w:val="32"/>
          <w:szCs w:val="32"/>
          <w:highlight w:val="none"/>
          <w:lang w:val="en-US" w:eastAsia="zh-CN"/>
        </w:rPr>
        <w:t>5</w:t>
      </w:r>
      <w:r>
        <w:rPr>
          <w:rFonts w:hint="default" w:ascii="Times New Roman" w:hAnsi="Times New Roman" w:eastAsia="仿宋_GB2312" w:cs="Times New Roman"/>
          <w:color w:val="auto"/>
          <w:spacing w:val="4"/>
          <w:sz w:val="32"/>
          <w:szCs w:val="32"/>
          <w:highlight w:val="none"/>
        </w:rPr>
        <w:t>年</w:t>
      </w:r>
      <w:r>
        <w:rPr>
          <w:rFonts w:hint="default" w:ascii="Times New Roman" w:hAnsi="Times New Roman" w:eastAsia="仿宋_GB2312" w:cs="Times New Roman"/>
          <w:color w:val="auto"/>
          <w:spacing w:val="4"/>
          <w:sz w:val="32"/>
          <w:szCs w:val="32"/>
          <w:highlight w:val="none"/>
          <w:lang w:val="en-US" w:eastAsia="zh-CN"/>
        </w:rPr>
        <w:t>4</w:t>
      </w:r>
      <w:r>
        <w:rPr>
          <w:rFonts w:hint="default" w:ascii="Times New Roman" w:hAnsi="Times New Roman" w:eastAsia="仿宋_GB2312" w:cs="Times New Roman"/>
          <w:color w:val="auto"/>
          <w:spacing w:val="4"/>
          <w:sz w:val="32"/>
          <w:szCs w:val="32"/>
          <w:highlight w:val="none"/>
        </w:rPr>
        <w:t>月</w:t>
      </w:r>
      <w:r>
        <w:rPr>
          <w:rFonts w:hint="default" w:ascii="Times New Roman" w:hAnsi="Times New Roman" w:eastAsia="仿宋_GB2312" w:cs="Times New Roman"/>
          <w:color w:val="auto"/>
          <w:spacing w:val="4"/>
          <w:sz w:val="32"/>
          <w:szCs w:val="32"/>
          <w:highlight w:val="none"/>
          <w:lang w:val="en-US" w:eastAsia="zh-CN"/>
        </w:rPr>
        <w:t>2</w:t>
      </w:r>
      <w:r>
        <w:rPr>
          <w:rFonts w:hint="eastAsia" w:ascii="Times New Roman" w:hAnsi="Times New Roman" w:eastAsia="仿宋_GB2312" w:cs="Times New Roman"/>
          <w:color w:val="auto"/>
          <w:spacing w:val="4"/>
          <w:sz w:val="32"/>
          <w:szCs w:val="32"/>
          <w:highlight w:val="none"/>
          <w:lang w:val="en-US" w:eastAsia="zh-CN"/>
        </w:rPr>
        <w:t>9</w:t>
      </w:r>
      <w:r>
        <w:rPr>
          <w:rFonts w:hint="default" w:ascii="Times New Roman" w:hAnsi="Times New Roman" w:eastAsia="仿宋_GB2312" w:cs="Times New Roman"/>
          <w:color w:val="auto"/>
          <w:spacing w:val="4"/>
          <w:sz w:val="32"/>
          <w:szCs w:val="32"/>
          <w:highlight w:val="none"/>
        </w:rPr>
        <w:t>日向我局提交了排查整改报告。截至目前，我局及当事人</w:t>
      </w:r>
      <w:r>
        <w:rPr>
          <w:rFonts w:hint="default" w:ascii="Times New Roman" w:hAnsi="Times New Roman" w:eastAsia="仿宋_GB2312" w:cs="Times New Roman"/>
          <w:color w:val="auto"/>
          <w:spacing w:val="4"/>
          <w:sz w:val="32"/>
          <w:szCs w:val="32"/>
          <w:highlight w:val="none"/>
          <w:lang w:val="en-US" w:eastAsia="zh-CN"/>
        </w:rPr>
        <w:t>均</w:t>
      </w:r>
      <w:r>
        <w:rPr>
          <w:rFonts w:hint="default" w:ascii="Times New Roman" w:hAnsi="Times New Roman" w:eastAsia="仿宋_GB2312" w:cs="Times New Roman"/>
          <w:color w:val="auto"/>
          <w:spacing w:val="4"/>
          <w:sz w:val="32"/>
          <w:szCs w:val="32"/>
          <w:highlight w:val="none"/>
        </w:rPr>
        <w:t>未收到顾客因食用该批次</w:t>
      </w:r>
      <w:r>
        <w:rPr>
          <w:rFonts w:hint="default" w:ascii="Times New Roman" w:hAnsi="Times New Roman" w:eastAsia="仿宋_GB2312" w:cs="Times New Roman"/>
          <w:color w:val="auto"/>
          <w:spacing w:val="4"/>
          <w:sz w:val="32"/>
          <w:szCs w:val="32"/>
          <w:highlight w:val="none"/>
          <w:lang w:eastAsia="zh-CN"/>
        </w:rPr>
        <w:t>香蕉</w:t>
      </w:r>
      <w:r>
        <w:rPr>
          <w:rFonts w:hint="default" w:ascii="Times New Roman" w:hAnsi="Times New Roman" w:eastAsia="仿宋_GB2312" w:cs="Times New Roman"/>
          <w:color w:val="auto"/>
          <w:spacing w:val="4"/>
          <w:sz w:val="32"/>
          <w:szCs w:val="32"/>
          <w:highlight w:val="none"/>
        </w:rPr>
        <w:t>造成人身健康或者其他损害的投诉举报。</w:t>
      </w:r>
    </w:p>
    <w:p w14:paraId="697B0DCE">
      <w:pPr>
        <w:pStyle w:val="11"/>
        <w:keepNext w:val="0"/>
        <w:keepLines w:val="0"/>
        <w:pageBreakBefore w:val="0"/>
        <w:widowControl w:val="0"/>
        <w:kinsoku/>
        <w:wordWrap/>
        <w:overflowPunct w:val="0"/>
        <w:topLinePunct w:val="0"/>
        <w:autoSpaceDE w:val="0"/>
        <w:autoSpaceDN w:val="0"/>
        <w:bidi w:val="0"/>
        <w:adjustRightInd/>
        <w:snapToGrid/>
        <w:spacing w:line="540" w:lineRule="exact"/>
        <w:ind w:firstLine="64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经查，噻虫嗪是第二代烟碱类高效低毒杀虫剂，对害虫具有胃毒、触杀及内吸活性，常用于农业，不属于禁止使用和在部分范围禁止使用的农药范畴。造成噻虫嗪</w:t>
      </w:r>
      <w:r>
        <w:rPr>
          <w:rFonts w:hint="default" w:ascii="Times New Roman" w:hAnsi="Times New Roman" w:eastAsia="仿宋_GB2312" w:cs="Times New Roman"/>
          <w:color w:val="auto"/>
          <w:spacing w:val="0"/>
          <w:sz w:val="32"/>
          <w:szCs w:val="32"/>
          <w:u w:val="none"/>
          <w:lang w:val="en-US" w:eastAsia="zh-CN"/>
        </w:rPr>
        <w:t>残留含量超过食品安全标准限量</w:t>
      </w:r>
      <w:r>
        <w:rPr>
          <w:rFonts w:hint="default" w:ascii="Times New Roman" w:hAnsi="Times New Roman" w:eastAsia="仿宋_GB2312" w:cs="Times New Roman"/>
          <w:color w:val="auto"/>
          <w:sz w:val="32"/>
          <w:szCs w:val="32"/>
        </w:rPr>
        <w:t>的原因，可能是生产者为快速控制虫害而违规使用农药，导致上市销售的农产品中农药残留含量超标，并非当事人在经营环节使用。</w:t>
      </w:r>
    </w:p>
    <w:p w14:paraId="04F3C377">
      <w:pPr>
        <w:pStyle w:val="11"/>
        <w:keepNext w:val="0"/>
        <w:keepLines w:val="0"/>
        <w:pageBreakBefore w:val="0"/>
        <w:widowControl w:val="0"/>
        <w:kinsoku/>
        <w:wordWrap/>
        <w:overflowPunct w:val="0"/>
        <w:topLinePunct w:val="0"/>
        <w:autoSpaceDE w:val="0"/>
        <w:autoSpaceDN w:val="0"/>
        <w:bidi w:val="0"/>
        <w:spacing w:line="540" w:lineRule="exact"/>
        <w:ind w:firstLine="656"/>
        <w:jc w:val="left"/>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本案对照《中华人民共和国刑法》第一百四十三条，《最高人民法院、最高人民检察院关于办理危害食品安全刑事案件适用法律若干问题的解释》第一条、第二条、第三条、第四条</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lang w:val="en-US" w:eastAsia="zh-CN"/>
        </w:rPr>
        <w:t>第五条</w:t>
      </w:r>
      <w:r>
        <w:rPr>
          <w:rFonts w:hint="default" w:ascii="Times New Roman" w:hAnsi="Times New Roman" w:eastAsia="仿宋_GB2312" w:cs="Times New Roman"/>
          <w:color w:val="auto"/>
          <w:spacing w:val="4"/>
          <w:sz w:val="32"/>
          <w:szCs w:val="32"/>
        </w:rPr>
        <w:t>的规定审查，尚不构成移送追诉当事人刑事责任的条件。</w:t>
      </w:r>
    </w:p>
    <w:p w14:paraId="24A2206A">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both"/>
        <w:textAlignment w:val="auto"/>
        <w:rPr>
          <w:rFonts w:hint="eastAsia" w:ascii="黑体" w:hAnsi="黑体" w:eastAsia="黑体" w:cs="黑体"/>
          <w:color w:val="auto"/>
          <w:spacing w:val="4"/>
          <w:sz w:val="32"/>
          <w:szCs w:val="32"/>
        </w:rPr>
      </w:pPr>
      <w:r>
        <w:rPr>
          <w:rFonts w:hint="eastAsia" w:ascii="黑体" w:hAnsi="黑体" w:eastAsia="黑体" w:cs="黑体"/>
          <w:color w:val="auto"/>
          <w:spacing w:val="4"/>
          <w:sz w:val="32"/>
          <w:szCs w:val="32"/>
        </w:rPr>
        <w:t>上述事实，主要有以下证据证明：</w:t>
      </w:r>
    </w:p>
    <w:p w14:paraId="2068D74B">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1.202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日，我局执法人员依法提取当事人营业执照和食品经营许可证复印件各</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，证明当事人的主体</w:t>
      </w:r>
      <w:r>
        <w:rPr>
          <w:rFonts w:hint="eastAsia" w:ascii="Times New Roman" w:hAnsi="Times New Roman" w:eastAsia="仿宋_GB2312" w:cs="Times New Roman"/>
          <w:color w:val="auto"/>
          <w:spacing w:val="4"/>
          <w:sz w:val="32"/>
          <w:szCs w:val="32"/>
          <w:lang w:eastAsia="zh-CN"/>
        </w:rPr>
        <w:t>资质</w:t>
      </w:r>
      <w:r>
        <w:rPr>
          <w:rFonts w:hint="default" w:ascii="Times New Roman" w:hAnsi="Times New Roman" w:eastAsia="仿宋_GB2312" w:cs="Times New Roman"/>
          <w:color w:val="auto"/>
          <w:spacing w:val="4"/>
          <w:sz w:val="32"/>
          <w:szCs w:val="32"/>
        </w:rPr>
        <w:t>；</w:t>
      </w:r>
    </w:p>
    <w:p w14:paraId="011F4089">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pacing w:val="4"/>
          <w:sz w:val="32"/>
          <w:szCs w:val="32"/>
        </w:rPr>
        <w:t>2.202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日，我局执法人员依法提取当事人经营者（</w:t>
      </w:r>
      <w:r>
        <w:rPr>
          <w:rFonts w:hint="default" w:ascii="Times New Roman" w:hAnsi="Times New Roman" w:eastAsia="仿宋_GB2312" w:cs="Times New Roman"/>
          <w:color w:val="auto"/>
          <w:spacing w:val="4"/>
          <w:sz w:val="32"/>
          <w:szCs w:val="32"/>
          <w:lang w:val="en-US" w:eastAsia="zh-CN"/>
        </w:rPr>
        <w:t>张赵军</w:t>
      </w:r>
      <w:r>
        <w:rPr>
          <w:rFonts w:hint="default" w:ascii="Times New Roman" w:hAnsi="Times New Roman" w:eastAsia="仿宋_GB2312" w:cs="Times New Roman"/>
          <w:color w:val="auto"/>
          <w:spacing w:val="4"/>
          <w:sz w:val="32"/>
          <w:szCs w:val="32"/>
        </w:rPr>
        <w:t>）身份证复印件</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，证明当事人经营者（</w:t>
      </w:r>
      <w:r>
        <w:rPr>
          <w:rFonts w:hint="default" w:ascii="Times New Roman" w:hAnsi="Times New Roman" w:eastAsia="仿宋_GB2312" w:cs="Times New Roman"/>
          <w:color w:val="auto"/>
          <w:spacing w:val="4"/>
          <w:sz w:val="32"/>
          <w:szCs w:val="32"/>
          <w:lang w:val="en-US" w:eastAsia="zh-CN"/>
        </w:rPr>
        <w:t>张赵军</w:t>
      </w:r>
      <w:r>
        <w:rPr>
          <w:rFonts w:hint="default" w:ascii="Times New Roman" w:hAnsi="Times New Roman" w:eastAsia="仿宋_GB2312" w:cs="Times New Roman"/>
          <w:color w:val="auto"/>
          <w:spacing w:val="4"/>
          <w:sz w:val="32"/>
          <w:szCs w:val="32"/>
        </w:rPr>
        <w:t>）的身份信息；</w:t>
      </w:r>
    </w:p>
    <w:p w14:paraId="73C933C9">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lang w:val="en-US" w:eastAsia="zh-CN"/>
        </w:rPr>
        <w:t>3</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color w:val="auto"/>
          <w:spacing w:val="0"/>
          <w:w w:val="100"/>
          <w:sz w:val="32"/>
          <w:szCs w:val="32"/>
          <w:highlight w:val="none"/>
        </w:rPr>
        <w:t>，我局执法人员依法送达《食品安全监督抽检检验报告》</w:t>
      </w:r>
      <w:r>
        <w:rPr>
          <w:rFonts w:hint="default" w:ascii="Times New Roman" w:hAnsi="Times New Roman" w:eastAsia="仿宋_GB2312" w:cs="Times New Roman"/>
          <w:color w:val="auto"/>
          <w:spacing w:val="0"/>
          <w:w w:val="100"/>
          <w:sz w:val="32"/>
          <w:szCs w:val="32"/>
        </w:rPr>
        <w:t>（NO：XZJC250129-GFD5135</w:t>
      </w:r>
      <w:r>
        <w:rPr>
          <w:rFonts w:hint="default" w:ascii="Times New Roman" w:hAnsi="Times New Roman" w:eastAsia="仿宋_GB2312" w:cs="Times New Roman"/>
          <w:color w:val="auto"/>
          <w:spacing w:val="0"/>
          <w:w w:val="100"/>
          <w:sz w:val="32"/>
          <w:szCs w:val="32"/>
          <w:highlight w:val="none"/>
        </w:rPr>
        <w:t>）和《食品安全抽样检验结果通知书》</w:t>
      </w:r>
      <w:r>
        <w:rPr>
          <w:rFonts w:hint="default" w:ascii="Times New Roman" w:hAnsi="Times New Roman" w:eastAsia="仿宋_GB2312" w:cs="Times New Roman"/>
          <w:color w:val="auto"/>
          <w:spacing w:val="0"/>
          <w:w w:val="100"/>
          <w:sz w:val="32"/>
          <w:szCs w:val="32"/>
        </w:rPr>
        <w:t>（NO：XZJC250129-GFD5135</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lang w:val="en-US" w:eastAsia="zh-CN"/>
        </w:rPr>
        <w:t>各</w:t>
      </w:r>
      <w:r>
        <w:rPr>
          <w:rFonts w:hint="eastAsia" w:ascii="Times New Roman" w:hAnsi="Times New Roman" w:eastAsia="仿宋_GB2312" w:cs="Times New Roman"/>
          <w:color w:val="auto"/>
          <w:spacing w:val="0"/>
          <w:w w:val="100"/>
          <w:sz w:val="32"/>
          <w:szCs w:val="32"/>
          <w:highlight w:val="none"/>
          <w:lang w:val="en-US" w:eastAsia="zh-CN"/>
        </w:rPr>
        <w:t>一份</w:t>
      </w:r>
      <w:r>
        <w:rPr>
          <w:rFonts w:hint="default" w:ascii="Times New Roman" w:hAnsi="Times New Roman" w:eastAsia="仿宋_GB2312" w:cs="Times New Roman"/>
          <w:color w:val="auto"/>
          <w:spacing w:val="0"/>
          <w:w w:val="100"/>
          <w:sz w:val="32"/>
          <w:szCs w:val="32"/>
          <w:highlight w:val="none"/>
        </w:rPr>
        <w:t>，证明我局执法人员依法送达告知当事人抽检结果的事实；</w:t>
      </w:r>
    </w:p>
    <w:p w14:paraId="1BED278A">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日，我局执法人员依法制作现场笔录</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，证明当事人现场经营情况；</w:t>
      </w:r>
    </w:p>
    <w:p w14:paraId="5F5EB0A0">
      <w:pPr>
        <w:pStyle w:val="11"/>
        <w:keepNext w:val="0"/>
        <w:keepLines w:val="0"/>
        <w:pageBreakBefore w:val="0"/>
        <w:widowControl w:val="0"/>
        <w:kinsoku/>
        <w:wordWrap/>
        <w:overflowPunct w:val="0"/>
        <w:topLinePunct w:val="0"/>
        <w:autoSpaceDE w:val="0"/>
        <w:autoSpaceDN w:val="0"/>
        <w:bidi w:val="0"/>
        <w:spacing w:line="540" w:lineRule="exact"/>
        <w:ind w:firstLine="656"/>
        <w:jc w:val="left"/>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lang w:val="en-US" w:eastAsia="zh-CN"/>
        </w:rPr>
        <w:t>5</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color w:val="auto"/>
          <w:spacing w:val="4"/>
          <w:sz w:val="32"/>
          <w:szCs w:val="32"/>
          <w:highlight w:val="none"/>
        </w:rPr>
        <w:t>，我局执法人员依法拍摄现场照片</w:t>
      </w:r>
      <w:r>
        <w:rPr>
          <w:rFonts w:hint="default" w:ascii="Times New Roman" w:hAnsi="Times New Roman" w:eastAsia="仿宋_GB2312" w:cs="Times New Roman"/>
          <w:color w:val="auto"/>
          <w:spacing w:val="4"/>
          <w:sz w:val="32"/>
          <w:szCs w:val="32"/>
          <w:highlight w:val="none"/>
          <w:lang w:val="en-US" w:eastAsia="zh-CN"/>
        </w:rPr>
        <w:t>两份</w:t>
      </w:r>
      <w:r>
        <w:rPr>
          <w:rFonts w:hint="default" w:ascii="Times New Roman" w:hAnsi="Times New Roman" w:eastAsia="仿宋_GB2312" w:cs="Times New Roman"/>
          <w:color w:val="auto"/>
          <w:spacing w:val="4"/>
          <w:sz w:val="32"/>
          <w:szCs w:val="32"/>
          <w:highlight w:val="none"/>
        </w:rPr>
        <w:t>，证明当事人经营情况和</w:t>
      </w:r>
      <w:r>
        <w:rPr>
          <w:rFonts w:hint="default" w:ascii="Times New Roman" w:hAnsi="Times New Roman" w:eastAsia="仿宋_GB2312" w:cs="Times New Roman"/>
          <w:color w:val="auto"/>
          <w:spacing w:val="4"/>
          <w:sz w:val="32"/>
          <w:szCs w:val="32"/>
          <w:highlight w:val="none"/>
          <w:lang w:val="en-US" w:eastAsia="zh-CN"/>
        </w:rPr>
        <w:t>我局执法人员</w:t>
      </w:r>
      <w:r>
        <w:rPr>
          <w:rFonts w:hint="default" w:ascii="Times New Roman" w:hAnsi="Times New Roman" w:eastAsia="仿宋_GB2312" w:cs="Times New Roman"/>
          <w:color w:val="auto"/>
          <w:spacing w:val="4"/>
          <w:sz w:val="32"/>
          <w:szCs w:val="32"/>
          <w:highlight w:val="none"/>
        </w:rPr>
        <w:t>现场检查情况；</w:t>
      </w:r>
    </w:p>
    <w:p w14:paraId="57265BB6">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lang w:val="en-US" w:eastAsia="zh-CN"/>
        </w:rPr>
      </w:pPr>
      <w:r>
        <w:rPr>
          <w:rFonts w:hint="default" w:ascii="Times New Roman" w:hAnsi="Times New Roman" w:eastAsia="仿宋_GB2312" w:cs="Times New Roman"/>
          <w:color w:val="auto"/>
          <w:spacing w:val="4"/>
          <w:sz w:val="32"/>
          <w:szCs w:val="32"/>
          <w:highlight w:val="none"/>
          <w:lang w:val="en-US" w:eastAsia="zh-CN"/>
        </w:rPr>
        <w:t>6</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pacing w:val="4"/>
          <w:sz w:val="32"/>
          <w:szCs w:val="32"/>
        </w:rPr>
        <w:t>我局执法人员依法提取</w:t>
      </w:r>
      <w:r>
        <w:rPr>
          <w:rFonts w:hint="default" w:ascii="Times New Roman" w:hAnsi="Times New Roman" w:eastAsia="仿宋_GB2312" w:cs="Times New Roman"/>
          <w:color w:val="auto"/>
          <w:spacing w:val="4"/>
          <w:sz w:val="32"/>
          <w:szCs w:val="32"/>
          <w:lang w:val="en-US" w:eastAsia="zh-CN"/>
        </w:rPr>
        <w:t>新正</w:t>
      </w:r>
      <w:r>
        <w:rPr>
          <w:rFonts w:hint="default" w:ascii="Times New Roman" w:hAnsi="Times New Roman" w:eastAsia="仿宋_GB2312" w:cs="Times New Roman"/>
          <w:color w:val="auto"/>
          <w:spacing w:val="0"/>
          <w:w w:val="100"/>
          <w:sz w:val="32"/>
          <w:szCs w:val="32"/>
        </w:rPr>
        <w:t>检验检测有限公司</w:t>
      </w:r>
      <w:r>
        <w:rPr>
          <w:rFonts w:hint="default" w:ascii="Times New Roman" w:hAnsi="Times New Roman" w:eastAsia="仿宋_GB2312" w:cs="Times New Roman"/>
          <w:color w:val="auto"/>
          <w:spacing w:val="0"/>
          <w:w w:val="100"/>
          <w:sz w:val="32"/>
          <w:szCs w:val="32"/>
          <w:lang w:val="en-US" w:eastAsia="zh-CN"/>
        </w:rPr>
        <w:t>于2025年3月16日</w:t>
      </w:r>
      <w:r>
        <w:rPr>
          <w:rFonts w:hint="default" w:ascii="Times New Roman" w:hAnsi="Times New Roman" w:eastAsia="仿宋_GB2312" w:cs="Times New Roman"/>
          <w:color w:val="auto"/>
          <w:spacing w:val="4"/>
          <w:sz w:val="32"/>
          <w:szCs w:val="32"/>
          <w:lang w:val="en-US" w:eastAsia="zh-CN"/>
        </w:rPr>
        <w:t>在</w:t>
      </w:r>
      <w:r>
        <w:rPr>
          <w:rFonts w:hint="default" w:ascii="Times New Roman" w:hAnsi="Times New Roman" w:eastAsia="仿宋_GB2312" w:cs="Times New Roman"/>
          <w:color w:val="auto"/>
          <w:spacing w:val="4"/>
          <w:sz w:val="32"/>
          <w:szCs w:val="32"/>
        </w:rPr>
        <w:t>当事人</w:t>
      </w:r>
      <w:r>
        <w:rPr>
          <w:rFonts w:hint="default" w:ascii="Times New Roman" w:hAnsi="Times New Roman" w:eastAsia="仿宋_GB2312" w:cs="Times New Roman"/>
          <w:color w:val="auto"/>
          <w:spacing w:val="4"/>
          <w:sz w:val="32"/>
          <w:szCs w:val="32"/>
          <w:lang w:val="en-US" w:eastAsia="zh-CN"/>
        </w:rPr>
        <w:t>经营场所抽检香蕉的食品安全抽样检验抽样单（食用农产品）照片、现场抽检照片等材料</w:t>
      </w:r>
      <w:r>
        <w:rPr>
          <w:rFonts w:hint="eastAsia" w:ascii="Times New Roman" w:hAnsi="Times New Roman" w:eastAsia="仿宋_GB2312" w:cs="Times New Roman"/>
          <w:color w:val="auto"/>
          <w:spacing w:val="4"/>
          <w:sz w:val="32"/>
          <w:szCs w:val="32"/>
          <w:lang w:val="en-US" w:eastAsia="zh-CN"/>
        </w:rPr>
        <w:t>十二</w:t>
      </w:r>
      <w:r>
        <w:rPr>
          <w:rFonts w:hint="default" w:ascii="Times New Roman" w:hAnsi="Times New Roman" w:eastAsia="仿宋_GB2312" w:cs="Times New Roman"/>
          <w:color w:val="auto"/>
          <w:spacing w:val="4"/>
          <w:sz w:val="32"/>
          <w:szCs w:val="32"/>
          <w:lang w:val="en-US" w:eastAsia="zh-CN"/>
        </w:rPr>
        <w:t>份，证明该批次香蕉监督抽检数量及抽检程序合法合规的事实；</w:t>
      </w:r>
    </w:p>
    <w:p w14:paraId="462B1A1E">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highlight w:val="none"/>
          <w:lang w:val="en-US" w:eastAsia="zh-CN"/>
        </w:rPr>
        <w:t>7</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color w:val="auto"/>
          <w:spacing w:val="4"/>
          <w:sz w:val="32"/>
          <w:szCs w:val="32"/>
          <w:highlight w:val="none"/>
        </w:rPr>
        <w:t>，我局执法人员依法提取当事人供货商营业执照复印件</w:t>
      </w:r>
      <w:r>
        <w:rPr>
          <w:rFonts w:hint="eastAsia" w:ascii="Times New Roman" w:hAnsi="Times New Roman" w:eastAsia="仿宋_GB2312" w:cs="Times New Roman"/>
          <w:color w:val="auto"/>
          <w:spacing w:val="4"/>
          <w:sz w:val="32"/>
          <w:szCs w:val="32"/>
          <w:highlight w:val="none"/>
          <w:lang w:val="en-US" w:eastAsia="zh-CN"/>
        </w:rPr>
        <w:t>一份</w:t>
      </w:r>
      <w:r>
        <w:rPr>
          <w:rFonts w:hint="default" w:ascii="Times New Roman" w:hAnsi="Times New Roman" w:eastAsia="仿宋_GB2312" w:cs="Times New Roman"/>
          <w:color w:val="auto"/>
          <w:spacing w:val="4"/>
          <w:sz w:val="32"/>
          <w:szCs w:val="32"/>
          <w:highlight w:val="none"/>
        </w:rPr>
        <w:t>，证明当事人供货商的主体</w:t>
      </w:r>
      <w:r>
        <w:rPr>
          <w:rFonts w:hint="default" w:ascii="Times New Roman" w:hAnsi="Times New Roman" w:eastAsia="仿宋_GB2312" w:cs="Times New Roman"/>
          <w:color w:val="auto"/>
          <w:spacing w:val="4"/>
          <w:sz w:val="32"/>
          <w:szCs w:val="32"/>
          <w:highlight w:val="none"/>
          <w:lang w:eastAsia="zh-CN"/>
        </w:rPr>
        <w:t>资格</w:t>
      </w:r>
      <w:r>
        <w:rPr>
          <w:rFonts w:hint="default" w:ascii="Times New Roman" w:hAnsi="Times New Roman" w:eastAsia="仿宋_GB2312" w:cs="Times New Roman"/>
          <w:color w:val="auto"/>
          <w:spacing w:val="4"/>
          <w:sz w:val="32"/>
          <w:szCs w:val="32"/>
        </w:rPr>
        <w:t>；</w:t>
      </w:r>
    </w:p>
    <w:p w14:paraId="17AAB2A9">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lang w:val="en-US" w:eastAsia="zh-CN"/>
        </w:rPr>
        <w:t>8</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日，我局执法人员依法提取当事人供货商</w:t>
      </w:r>
      <w:r>
        <w:rPr>
          <w:rFonts w:hint="default" w:ascii="Times New Roman" w:hAnsi="Times New Roman" w:eastAsia="仿宋_GB2312" w:cs="Times New Roman"/>
          <w:color w:val="auto"/>
          <w:spacing w:val="0"/>
          <w:w w:val="100"/>
          <w:sz w:val="32"/>
          <w:szCs w:val="32"/>
          <w:lang w:val="en-US" w:eastAsia="zh-CN"/>
        </w:rPr>
        <w:t>经营者</w:t>
      </w:r>
      <w:r>
        <w:rPr>
          <w:rFonts w:hint="default" w:ascii="Times New Roman" w:hAnsi="Times New Roman" w:eastAsia="仿宋_GB2312" w:cs="Times New Roman"/>
          <w:color w:val="auto"/>
          <w:spacing w:val="4"/>
          <w:sz w:val="32"/>
          <w:szCs w:val="32"/>
        </w:rPr>
        <w:t>身份证复印件</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，证明当事人供货商</w:t>
      </w:r>
      <w:r>
        <w:rPr>
          <w:rFonts w:hint="default" w:ascii="Times New Roman" w:hAnsi="Times New Roman" w:eastAsia="仿宋_GB2312" w:cs="Times New Roman"/>
          <w:color w:val="auto"/>
          <w:spacing w:val="0"/>
          <w:w w:val="100"/>
          <w:sz w:val="32"/>
          <w:szCs w:val="32"/>
          <w:lang w:val="en-US" w:eastAsia="zh-CN"/>
        </w:rPr>
        <w:t>经营者</w:t>
      </w:r>
      <w:r>
        <w:rPr>
          <w:rFonts w:hint="default" w:ascii="Times New Roman" w:hAnsi="Times New Roman" w:eastAsia="仿宋_GB2312" w:cs="Times New Roman"/>
          <w:color w:val="auto"/>
          <w:spacing w:val="4"/>
          <w:sz w:val="32"/>
          <w:szCs w:val="32"/>
        </w:rPr>
        <w:t>的身份情况；</w:t>
      </w:r>
    </w:p>
    <w:p w14:paraId="7D1AB661">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pacing w:val="4"/>
          <w:sz w:val="32"/>
          <w:szCs w:val="32"/>
          <w:lang w:val="en-US" w:eastAsia="zh-CN"/>
        </w:rPr>
        <w:t>9</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日，我局执法人员依法提取当事人进货</w:t>
      </w:r>
      <w:r>
        <w:rPr>
          <w:rFonts w:hint="default" w:ascii="Times New Roman" w:hAnsi="Times New Roman" w:eastAsia="仿宋_GB2312" w:cs="Times New Roman"/>
          <w:color w:val="auto"/>
          <w:spacing w:val="4"/>
          <w:sz w:val="32"/>
          <w:szCs w:val="32"/>
          <w:lang w:eastAsia="zh-CN"/>
        </w:rPr>
        <w:t>票据及</w:t>
      </w:r>
      <w:r>
        <w:rPr>
          <w:rFonts w:hint="default" w:ascii="Times New Roman" w:hAnsi="Times New Roman" w:eastAsia="仿宋_GB2312" w:cs="Times New Roman"/>
          <w:color w:val="auto"/>
          <w:spacing w:val="4"/>
          <w:sz w:val="32"/>
          <w:szCs w:val="32"/>
          <w:lang w:val="en-US" w:eastAsia="zh-CN"/>
        </w:rPr>
        <w:t>微信截图各</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，证明当事人从和田市</w:t>
      </w:r>
      <w:r>
        <w:rPr>
          <w:rFonts w:hint="default" w:ascii="Times New Roman" w:hAnsi="Times New Roman" w:eastAsia="仿宋_GB2312" w:cs="Times New Roman"/>
          <w:color w:val="auto"/>
          <w:spacing w:val="4"/>
          <w:sz w:val="32"/>
          <w:szCs w:val="32"/>
          <w:lang w:val="en-US" w:eastAsia="zh-CN"/>
        </w:rPr>
        <w:t>果香园</w:t>
      </w:r>
      <w:r>
        <w:rPr>
          <w:rFonts w:hint="default" w:ascii="Times New Roman" w:hAnsi="Times New Roman" w:eastAsia="仿宋_GB2312" w:cs="Times New Roman"/>
          <w:color w:val="auto"/>
          <w:spacing w:val="4"/>
          <w:sz w:val="32"/>
          <w:szCs w:val="32"/>
        </w:rPr>
        <w:t>商行购进该批</w:t>
      </w:r>
      <w:r>
        <w:rPr>
          <w:rFonts w:hint="default" w:ascii="Times New Roman" w:hAnsi="Times New Roman" w:eastAsia="仿宋_GB2312" w:cs="Times New Roman"/>
          <w:color w:val="auto"/>
          <w:spacing w:val="4"/>
          <w:sz w:val="32"/>
          <w:szCs w:val="32"/>
          <w:lang w:val="en-US" w:eastAsia="zh-CN"/>
        </w:rPr>
        <w:t>香蕉</w:t>
      </w:r>
      <w:r>
        <w:rPr>
          <w:rFonts w:hint="default" w:ascii="Times New Roman" w:hAnsi="Times New Roman" w:eastAsia="仿宋_GB2312" w:cs="Times New Roman"/>
          <w:color w:val="auto"/>
          <w:spacing w:val="4"/>
          <w:sz w:val="32"/>
          <w:szCs w:val="32"/>
        </w:rPr>
        <w:t>的事实；</w:t>
      </w:r>
    </w:p>
    <w:p w14:paraId="04E745FF">
      <w:pPr>
        <w:keepNext w:val="0"/>
        <w:keepLines w:val="0"/>
        <w:pageBreakBefore w:val="0"/>
        <w:widowControl w:val="0"/>
        <w:kinsoku/>
        <w:wordWrap/>
        <w:overflowPunct w:val="0"/>
        <w:topLinePunct w:val="0"/>
        <w:autoSpaceDE w:val="0"/>
        <w:autoSpaceDN w:val="0"/>
        <w:bidi w:val="0"/>
        <w:adjustRightInd/>
        <w:snapToGrid/>
        <w:spacing w:line="540" w:lineRule="exact"/>
        <w:ind w:firstLine="640" w:firstLineChars="200"/>
        <w:jc w:val="left"/>
        <w:textAlignment w:val="auto"/>
        <w:rPr>
          <w:rFonts w:hint="default" w:ascii="Times New Roman" w:hAnsi="Times New Roman" w:eastAsia="仿宋_GB2312" w:cs="Times New Roman"/>
          <w:color w:val="auto"/>
          <w:spacing w:val="4"/>
          <w:sz w:val="32"/>
          <w:szCs w:val="32"/>
          <w:lang w:val="en-US" w:eastAsia="zh-CN"/>
        </w:rPr>
      </w:pPr>
      <w:r>
        <w:rPr>
          <w:rFonts w:hint="default" w:ascii="Times New Roman" w:hAnsi="Times New Roman" w:eastAsia="仿宋_GB2312" w:cs="Times New Roman"/>
          <w:snapToGrid w:val="0"/>
          <w:color w:val="auto"/>
          <w:sz w:val="32"/>
          <w:szCs w:val="32"/>
          <w:highlight w:val="none"/>
          <w:lang w:val="en-US" w:eastAsia="zh-CN" w:bidi="ar-SA"/>
        </w:rPr>
        <w:t>10.</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color w:val="auto"/>
          <w:spacing w:val="0"/>
          <w:w w:val="100"/>
          <w:sz w:val="32"/>
          <w:szCs w:val="32"/>
          <w:highlight w:val="none"/>
        </w:rPr>
        <w:t>，我局执法人员依法提取当事人进货</w:t>
      </w:r>
      <w:r>
        <w:rPr>
          <w:rFonts w:hint="default" w:ascii="Times New Roman" w:hAnsi="Times New Roman" w:eastAsia="仿宋_GB2312" w:cs="Times New Roman"/>
          <w:color w:val="auto"/>
          <w:spacing w:val="0"/>
          <w:w w:val="100"/>
          <w:sz w:val="32"/>
          <w:szCs w:val="32"/>
          <w:highlight w:val="none"/>
          <w:lang w:val="en-US" w:eastAsia="zh-CN"/>
        </w:rPr>
        <w:t>查验</w:t>
      </w:r>
      <w:r>
        <w:rPr>
          <w:rFonts w:hint="default" w:ascii="Times New Roman" w:hAnsi="Times New Roman" w:eastAsia="仿宋_GB2312" w:cs="Times New Roman"/>
          <w:color w:val="auto"/>
          <w:spacing w:val="0"/>
          <w:w w:val="100"/>
          <w:sz w:val="32"/>
          <w:szCs w:val="32"/>
          <w:highlight w:val="none"/>
        </w:rPr>
        <w:t>记录台账</w:t>
      </w:r>
      <w:r>
        <w:rPr>
          <w:rFonts w:hint="eastAsia" w:ascii="Times New Roman" w:hAnsi="Times New Roman" w:eastAsia="仿宋_GB2312" w:cs="Times New Roman"/>
          <w:color w:val="auto"/>
          <w:spacing w:val="4"/>
          <w:sz w:val="32"/>
          <w:szCs w:val="32"/>
          <w:highlight w:val="none"/>
          <w:lang w:val="en-US" w:eastAsia="zh-CN"/>
        </w:rPr>
        <w:t>一份</w:t>
      </w:r>
      <w:r>
        <w:rPr>
          <w:rFonts w:hint="default" w:ascii="Times New Roman" w:hAnsi="Times New Roman" w:eastAsia="仿宋_GB2312" w:cs="Times New Roman"/>
          <w:color w:val="auto"/>
          <w:spacing w:val="0"/>
          <w:w w:val="100"/>
          <w:sz w:val="32"/>
          <w:szCs w:val="32"/>
          <w:highlight w:val="none"/>
        </w:rPr>
        <w:t>，证明当事人建立并执行进货查验的事实；</w:t>
      </w:r>
    </w:p>
    <w:p w14:paraId="7B0901A5">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lang w:val="en-US" w:eastAsia="zh-CN"/>
        </w:rPr>
        <w:t>11</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日，我局执法人员依法提取当事人供货商</w:t>
      </w:r>
      <w:r>
        <w:rPr>
          <w:rFonts w:hint="default" w:ascii="Times New Roman" w:hAnsi="Times New Roman" w:eastAsia="仿宋_GB2312" w:cs="Times New Roman"/>
          <w:color w:val="auto"/>
          <w:spacing w:val="4"/>
          <w:sz w:val="32"/>
          <w:szCs w:val="32"/>
          <w:lang w:val="en-US" w:eastAsia="zh-CN"/>
        </w:rPr>
        <w:t>提供的乌鲁木齐市</w:t>
      </w:r>
      <w:r>
        <w:rPr>
          <w:rFonts w:hint="default" w:ascii="Times New Roman" w:hAnsi="Times New Roman" w:eastAsia="仿宋_GB2312" w:cs="Times New Roman"/>
          <w:color w:val="auto"/>
          <w:spacing w:val="0"/>
          <w:w w:val="100"/>
          <w:sz w:val="32"/>
          <w:szCs w:val="32"/>
          <w:highlight w:val="none"/>
          <w:lang w:val="en-US" w:eastAsia="zh-CN"/>
        </w:rPr>
        <w:t>农产品质量安全市场准入检测合格证</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，证明当事人采购食用农产品时索取食用农产品的产品质量合格凭证的事实；</w:t>
      </w:r>
    </w:p>
    <w:p w14:paraId="7D443C70">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lang w:val="en-US" w:eastAsia="zh-CN"/>
        </w:rPr>
      </w:pPr>
      <w:r>
        <w:rPr>
          <w:rFonts w:hint="default" w:ascii="Times New Roman" w:hAnsi="Times New Roman" w:eastAsia="仿宋_GB2312" w:cs="Times New Roman"/>
          <w:color w:val="auto"/>
          <w:spacing w:val="4"/>
          <w:sz w:val="32"/>
          <w:szCs w:val="32"/>
          <w:lang w:val="en-US" w:eastAsia="zh-CN"/>
        </w:rPr>
        <w:t>12.</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日，我局执法人员依法提取</w:t>
      </w:r>
      <w:r>
        <w:rPr>
          <w:rFonts w:hint="default" w:ascii="Times New Roman" w:hAnsi="Times New Roman" w:eastAsia="仿宋_GB2312" w:cs="Times New Roman"/>
          <w:color w:val="auto"/>
          <w:spacing w:val="4"/>
          <w:sz w:val="32"/>
          <w:szCs w:val="32"/>
          <w:lang w:eastAsia="zh-CN"/>
        </w:rPr>
        <w:t>当事人提供的和田市果香园商行经营者陈传辉出具的承诺达标合格证</w:t>
      </w:r>
      <w:r>
        <w:rPr>
          <w:rFonts w:hint="eastAsia" w:ascii="Times New Roman" w:hAnsi="Times New Roman" w:eastAsia="仿宋_GB2312" w:cs="Times New Roman"/>
          <w:color w:val="auto"/>
          <w:spacing w:val="4"/>
          <w:sz w:val="32"/>
          <w:szCs w:val="32"/>
          <w:lang w:eastAsia="zh-CN"/>
        </w:rPr>
        <w:t>一份</w:t>
      </w:r>
      <w:r>
        <w:rPr>
          <w:rFonts w:hint="default" w:ascii="Times New Roman" w:hAnsi="Times New Roman" w:eastAsia="仿宋_GB2312" w:cs="Times New Roman"/>
          <w:color w:val="auto"/>
          <w:spacing w:val="4"/>
          <w:sz w:val="32"/>
          <w:szCs w:val="32"/>
          <w:lang w:eastAsia="zh-CN"/>
        </w:rPr>
        <w:t>，证明当事人向供货商索要承诺达标合格证的事实；</w:t>
      </w:r>
    </w:p>
    <w:p w14:paraId="6093D6F1">
      <w:pPr>
        <w:keepNext w:val="0"/>
        <w:keepLines w:val="0"/>
        <w:pageBreakBefore w:val="0"/>
        <w:widowControl w:val="0"/>
        <w:kinsoku/>
        <w:wordWrap/>
        <w:overflowPunct w:val="0"/>
        <w:topLinePunct w:val="0"/>
        <w:autoSpaceDE w:val="0"/>
        <w:autoSpaceDN w:val="0"/>
        <w:bidi w:val="0"/>
        <w:adjustRightInd/>
        <w:snapToGrid/>
        <w:spacing w:line="540" w:lineRule="exact"/>
        <w:ind w:firstLine="640" w:firstLineChars="200"/>
        <w:jc w:val="left"/>
        <w:textAlignment w:val="auto"/>
        <w:rPr>
          <w:rFonts w:hint="default" w:ascii="Times New Roman" w:hAnsi="Times New Roman" w:eastAsia="仿宋_GB2312" w:cs="Times New Roman"/>
          <w:color w:val="auto"/>
          <w:spacing w:val="4"/>
          <w:sz w:val="32"/>
          <w:szCs w:val="32"/>
          <w:lang w:val="en-US" w:eastAsia="zh-CN"/>
        </w:rPr>
      </w:pPr>
      <w:r>
        <w:rPr>
          <w:rFonts w:hint="default" w:ascii="Times New Roman" w:hAnsi="Times New Roman" w:eastAsia="仿宋_GB2312" w:cs="Times New Roman"/>
          <w:snapToGrid w:val="0"/>
          <w:color w:val="auto"/>
          <w:sz w:val="32"/>
          <w:szCs w:val="32"/>
          <w:lang w:val="en-US" w:eastAsia="zh-CN" w:bidi="ar-SA"/>
        </w:rPr>
        <w:t>13.</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color w:val="auto"/>
          <w:spacing w:val="4"/>
          <w:sz w:val="32"/>
          <w:szCs w:val="32"/>
          <w:highlight w:val="none"/>
        </w:rPr>
        <w:t>，我局执法人员依法制作询问笔录（</w:t>
      </w:r>
      <w:r>
        <w:rPr>
          <w:rFonts w:hint="default" w:ascii="Times New Roman" w:hAnsi="Times New Roman" w:eastAsia="仿宋_GB2312" w:cs="Times New Roman"/>
          <w:color w:val="auto"/>
          <w:spacing w:val="-9"/>
          <w:sz w:val="32"/>
          <w:szCs w:val="32"/>
          <w:highlight w:val="none"/>
          <w:lang w:val="en-US" w:eastAsia="zh-CN"/>
        </w:rPr>
        <w:t>张赵军</w:t>
      </w:r>
      <w:r>
        <w:rPr>
          <w:rFonts w:hint="default" w:ascii="Times New Roman" w:hAnsi="Times New Roman" w:eastAsia="仿宋_GB2312" w:cs="Times New Roman"/>
          <w:color w:val="auto"/>
          <w:spacing w:val="4"/>
          <w:sz w:val="32"/>
          <w:szCs w:val="32"/>
          <w:highlight w:val="none"/>
        </w:rPr>
        <w:t>）</w:t>
      </w:r>
      <w:r>
        <w:rPr>
          <w:rFonts w:hint="eastAsia" w:ascii="Times New Roman" w:hAnsi="Times New Roman" w:eastAsia="仿宋_GB2312" w:cs="Times New Roman"/>
          <w:color w:val="auto"/>
          <w:spacing w:val="4"/>
          <w:sz w:val="32"/>
          <w:szCs w:val="32"/>
          <w:highlight w:val="none"/>
          <w:lang w:val="en-US" w:eastAsia="zh-CN"/>
        </w:rPr>
        <w:t>一份</w:t>
      </w:r>
      <w:r>
        <w:rPr>
          <w:rFonts w:hint="default" w:ascii="Times New Roman" w:hAnsi="Times New Roman" w:eastAsia="仿宋_GB2312" w:cs="Times New Roman"/>
          <w:color w:val="auto"/>
          <w:spacing w:val="4"/>
          <w:sz w:val="32"/>
          <w:szCs w:val="32"/>
          <w:highlight w:val="none"/>
        </w:rPr>
        <w:t>，证明当事人</w:t>
      </w:r>
      <w:r>
        <w:rPr>
          <w:rFonts w:hint="default" w:ascii="Times New Roman" w:hAnsi="Times New Roman" w:eastAsia="仿宋_GB2312" w:cs="Times New Roman"/>
          <w:color w:val="auto"/>
          <w:spacing w:val="4"/>
          <w:sz w:val="32"/>
          <w:szCs w:val="32"/>
          <w:highlight w:val="none"/>
          <w:lang w:val="en-US" w:eastAsia="zh-CN"/>
        </w:rPr>
        <w:t>经营</w:t>
      </w:r>
      <w:r>
        <w:rPr>
          <w:rFonts w:hint="default" w:ascii="Times New Roman" w:hAnsi="Times New Roman" w:eastAsia="仿宋_GB2312" w:cs="Times New Roman"/>
          <w:color w:val="auto"/>
          <w:spacing w:val="4"/>
          <w:sz w:val="32"/>
          <w:szCs w:val="32"/>
          <w:highlight w:val="none"/>
        </w:rPr>
        <w:t>农药残留含量超过食品安全标准限量的食用农产品的事实；</w:t>
      </w:r>
    </w:p>
    <w:p w14:paraId="179E7055">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4"/>
          <w:sz w:val="32"/>
          <w:szCs w:val="32"/>
          <w:lang w:eastAsia="zh-CN"/>
        </w:rPr>
      </w:pPr>
      <w:r>
        <w:rPr>
          <w:rFonts w:hint="default" w:ascii="Times New Roman" w:hAnsi="Times New Roman" w:eastAsia="仿宋_GB2312" w:cs="Times New Roman"/>
          <w:color w:val="auto"/>
          <w:spacing w:val="4"/>
          <w:sz w:val="32"/>
          <w:szCs w:val="32"/>
          <w:lang w:val="en-US" w:eastAsia="zh-CN"/>
        </w:rPr>
        <w:t>14</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28</w:t>
      </w:r>
      <w:r>
        <w:rPr>
          <w:rFonts w:hint="default" w:ascii="Times New Roman" w:hAnsi="Times New Roman" w:eastAsia="仿宋_GB2312" w:cs="Times New Roman"/>
          <w:color w:val="auto"/>
          <w:spacing w:val="4"/>
          <w:sz w:val="32"/>
          <w:szCs w:val="32"/>
        </w:rPr>
        <w:t>日，我局执法人员依法提取当事人张贴召回公告照片</w:t>
      </w:r>
      <w:r>
        <w:rPr>
          <w:rFonts w:hint="eastAsia" w:ascii="Times New Roman" w:hAnsi="Times New Roman" w:eastAsia="仿宋_GB2312" w:cs="Times New Roman"/>
          <w:color w:val="auto"/>
          <w:spacing w:val="4"/>
          <w:sz w:val="32"/>
          <w:szCs w:val="32"/>
          <w:lang w:val="en-US" w:eastAsia="zh-CN"/>
        </w:rPr>
        <w:t>一份</w:t>
      </w:r>
      <w:r>
        <w:rPr>
          <w:rFonts w:hint="default" w:ascii="Times New Roman" w:hAnsi="Times New Roman" w:eastAsia="仿宋_GB2312" w:cs="Times New Roman"/>
          <w:color w:val="auto"/>
          <w:spacing w:val="4"/>
          <w:sz w:val="32"/>
          <w:szCs w:val="32"/>
        </w:rPr>
        <w:t>，证明当事人履行召回程序的事实</w:t>
      </w:r>
      <w:r>
        <w:rPr>
          <w:rFonts w:hint="default" w:ascii="Times New Roman" w:hAnsi="Times New Roman" w:eastAsia="仿宋_GB2312" w:cs="Times New Roman"/>
          <w:color w:val="auto"/>
          <w:spacing w:val="4"/>
          <w:sz w:val="32"/>
          <w:szCs w:val="32"/>
          <w:lang w:eastAsia="zh-CN"/>
        </w:rPr>
        <w:t>；</w:t>
      </w:r>
    </w:p>
    <w:p w14:paraId="6396D133">
      <w:pPr>
        <w:keepNext w:val="0"/>
        <w:keepLines w:val="0"/>
        <w:pageBreakBefore w:val="0"/>
        <w:widowControl w:val="0"/>
        <w:kinsoku/>
        <w:wordWrap/>
        <w:overflowPunct w:val="0"/>
        <w:topLinePunct w:val="0"/>
        <w:autoSpaceDE w:val="0"/>
        <w:autoSpaceDN w:val="0"/>
        <w:bidi w:val="0"/>
        <w:adjustRightInd/>
        <w:snapToGrid/>
        <w:spacing w:line="540" w:lineRule="exact"/>
        <w:ind w:firstLine="656" w:firstLineChars="200"/>
        <w:jc w:val="left"/>
        <w:textAlignment w:val="auto"/>
        <w:rPr>
          <w:rFonts w:hint="default" w:ascii="Times New Roman" w:hAnsi="Times New Roman" w:eastAsia="仿宋_GB2312" w:cs="Times New Roman"/>
          <w:color w:val="auto"/>
          <w:spacing w:val="-9"/>
          <w:sz w:val="32"/>
          <w:szCs w:val="32"/>
          <w:u w:val="single"/>
          <w:lang w:val="en-US" w:eastAsia="zh-CN"/>
        </w:rPr>
      </w:pPr>
      <w:r>
        <w:rPr>
          <w:rFonts w:hint="default" w:ascii="Times New Roman" w:hAnsi="Times New Roman" w:eastAsia="仿宋_GB2312" w:cs="Times New Roman"/>
          <w:snapToGrid w:val="0"/>
          <w:color w:val="auto"/>
          <w:spacing w:val="4"/>
          <w:sz w:val="32"/>
          <w:szCs w:val="32"/>
          <w:lang w:val="en-US" w:eastAsia="zh-CN" w:bidi="ar-SA"/>
        </w:rPr>
        <w:t>15.</w:t>
      </w:r>
      <w:r>
        <w:rPr>
          <w:rFonts w:hint="default" w:ascii="Times New Roman" w:hAnsi="Times New Roman" w:eastAsia="仿宋_GB2312" w:cs="Times New Roman"/>
          <w:color w:val="auto"/>
          <w:spacing w:val="4"/>
          <w:sz w:val="32"/>
          <w:szCs w:val="32"/>
        </w:rPr>
        <w:t>202</w:t>
      </w:r>
      <w:r>
        <w:rPr>
          <w:rFonts w:hint="default" w:ascii="Times New Roman" w:hAnsi="Times New Roman" w:eastAsia="仿宋_GB2312" w:cs="Times New Roman"/>
          <w:color w:val="auto"/>
          <w:spacing w:val="4"/>
          <w:sz w:val="32"/>
          <w:szCs w:val="32"/>
          <w:lang w:val="en-US" w:eastAsia="zh-CN"/>
        </w:rPr>
        <w:t>5</w:t>
      </w:r>
      <w:r>
        <w:rPr>
          <w:rFonts w:hint="default" w:ascii="Times New Roman" w:hAnsi="Times New Roman" w:eastAsia="仿宋_GB2312" w:cs="Times New Roman"/>
          <w:color w:val="auto"/>
          <w:spacing w:val="4"/>
          <w:sz w:val="32"/>
          <w:szCs w:val="32"/>
        </w:rPr>
        <w:t>年</w:t>
      </w:r>
      <w:r>
        <w:rPr>
          <w:rFonts w:hint="default" w:ascii="Times New Roman" w:hAnsi="Times New Roman" w:eastAsia="仿宋_GB2312" w:cs="Times New Roman"/>
          <w:color w:val="auto"/>
          <w:spacing w:val="4"/>
          <w:sz w:val="32"/>
          <w:szCs w:val="32"/>
          <w:lang w:val="en-US" w:eastAsia="zh-CN"/>
        </w:rPr>
        <w:t>4</w:t>
      </w:r>
      <w:r>
        <w:rPr>
          <w:rFonts w:hint="default" w:ascii="Times New Roman" w:hAnsi="Times New Roman" w:eastAsia="仿宋_GB2312" w:cs="Times New Roman"/>
          <w:color w:val="auto"/>
          <w:spacing w:val="4"/>
          <w:sz w:val="32"/>
          <w:szCs w:val="32"/>
        </w:rPr>
        <w:t>月</w:t>
      </w:r>
      <w:r>
        <w:rPr>
          <w:rFonts w:hint="default" w:ascii="Times New Roman" w:hAnsi="Times New Roman" w:eastAsia="仿宋_GB2312" w:cs="Times New Roman"/>
          <w:color w:val="auto"/>
          <w:spacing w:val="4"/>
          <w:sz w:val="32"/>
          <w:szCs w:val="32"/>
          <w:lang w:val="en-US" w:eastAsia="zh-CN"/>
        </w:rPr>
        <w:t>29</w:t>
      </w:r>
      <w:r>
        <w:rPr>
          <w:rFonts w:hint="default" w:ascii="Times New Roman" w:hAnsi="Times New Roman" w:eastAsia="仿宋_GB2312" w:cs="Times New Roman"/>
          <w:color w:val="auto"/>
          <w:spacing w:val="4"/>
          <w:sz w:val="32"/>
          <w:szCs w:val="32"/>
        </w:rPr>
        <w:t>日</w:t>
      </w:r>
      <w:r>
        <w:rPr>
          <w:rFonts w:hint="default" w:ascii="Times New Roman" w:hAnsi="Times New Roman" w:eastAsia="仿宋_GB2312" w:cs="Times New Roman"/>
          <w:snapToGrid w:val="0"/>
          <w:color w:val="auto"/>
          <w:spacing w:val="4"/>
          <w:sz w:val="32"/>
          <w:szCs w:val="32"/>
          <w:lang w:val="en-US" w:eastAsia="zh-CN" w:bidi="ar-SA"/>
        </w:rPr>
        <w:t>，我局依法提取当事人所提交的不合格产品排查整改报告</w:t>
      </w:r>
      <w:r>
        <w:rPr>
          <w:rFonts w:hint="eastAsia" w:ascii="Times New Roman" w:hAnsi="Times New Roman" w:eastAsia="仿宋_GB2312" w:cs="Times New Roman"/>
          <w:snapToGrid w:val="0"/>
          <w:color w:val="auto"/>
          <w:spacing w:val="4"/>
          <w:sz w:val="32"/>
          <w:szCs w:val="32"/>
          <w:lang w:val="en-US" w:eastAsia="zh-CN" w:bidi="ar-SA"/>
        </w:rPr>
        <w:t>一份</w:t>
      </w:r>
      <w:r>
        <w:rPr>
          <w:rFonts w:hint="default" w:ascii="Times New Roman" w:hAnsi="Times New Roman" w:eastAsia="仿宋_GB2312" w:cs="Times New Roman"/>
          <w:snapToGrid w:val="0"/>
          <w:color w:val="auto"/>
          <w:spacing w:val="4"/>
          <w:sz w:val="32"/>
          <w:szCs w:val="32"/>
          <w:lang w:val="en-US" w:eastAsia="zh-CN" w:bidi="ar-SA"/>
        </w:rPr>
        <w:t>，证明当事人已经改正违法行为的事实。</w:t>
      </w:r>
    </w:p>
    <w:p w14:paraId="373B5301">
      <w:pPr>
        <w:pStyle w:val="11"/>
        <w:keepNext w:val="0"/>
        <w:keepLines w:val="0"/>
        <w:pageBreakBefore w:val="0"/>
        <w:widowControl w:val="0"/>
        <w:kinsoku/>
        <w:wordWrap/>
        <w:overflowPunct w:val="0"/>
        <w:topLinePunct w:val="0"/>
        <w:autoSpaceDE w:val="0"/>
        <w:autoSpaceDN w:val="0"/>
        <w:bidi w:val="0"/>
        <w:spacing w:line="540" w:lineRule="exact"/>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以上证据材料均依照法定程序收集，均有当事人提供签字、盖章确认，符合法定形式。</w:t>
      </w:r>
    </w:p>
    <w:p w14:paraId="0A6B6CD5">
      <w:pPr>
        <w:keepNext w:val="0"/>
        <w:keepLines w:val="0"/>
        <w:pageBreakBefore w:val="0"/>
        <w:widowControl w:val="0"/>
        <w:kinsoku/>
        <w:wordWrap/>
        <w:overflowPunct w:val="0"/>
        <w:topLinePunct w:val="0"/>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rPr>
      </w:pPr>
      <w:r>
        <w:rPr>
          <w:rFonts w:hint="eastAsia" w:ascii="仿宋_GB2312" w:hAnsi="仿宋_GB2312" w:eastAsia="仿宋_GB2312" w:cs="仿宋_GB2312"/>
          <w:color w:val="auto"/>
          <w:sz w:val="32"/>
          <w:szCs w:val="32"/>
        </w:rPr>
        <w:t>案件办理过程中，执法人员在现场检查、询</w:t>
      </w:r>
      <w:r>
        <w:rPr>
          <w:rFonts w:hint="eastAsia" w:ascii="仿宋_GB2312" w:hAnsi="仿宋_GB2312" w:eastAsia="仿宋_GB2312" w:cs="仿宋_GB2312"/>
          <w:color w:val="auto"/>
          <w:sz w:val="32"/>
          <w:szCs w:val="32"/>
          <w:highlight w:val="none"/>
        </w:rPr>
        <w:t>问</w:t>
      </w:r>
      <w:r>
        <w:rPr>
          <w:rFonts w:hint="eastAsia" w:ascii="仿宋_GB2312" w:hAnsi="仿宋_GB2312" w:eastAsia="仿宋_GB2312" w:cs="仿宋_GB2312"/>
          <w:color w:val="auto"/>
          <w:sz w:val="32"/>
          <w:szCs w:val="32"/>
          <w:highlight w:val="none"/>
          <w:lang w:val="en-US" w:eastAsia="zh-CN"/>
        </w:rPr>
        <w:t>调查</w:t>
      </w:r>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rPr>
        <w:t>均告知当事人依法享有陈述、申辩的权利，当事人未提出陈述、申辩。</w:t>
      </w:r>
      <w:r>
        <w:rPr>
          <w:rFonts w:hint="default" w:ascii="Times New Roman" w:hAnsi="Times New Roman" w:eastAsia="仿宋_GB2312" w:cs="Times New Roman"/>
          <w:color w:val="auto"/>
          <w:sz w:val="32"/>
          <w:szCs w:val="32"/>
        </w:rPr>
        <w:t>202</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日</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我局执法人员依法向当事人送达《第十四师市场监督管理局行政处罚告知书》（十四师市监罚告〔202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17</w:t>
      </w:r>
      <w:r>
        <w:rPr>
          <w:rFonts w:hint="default" w:ascii="Times New Roman" w:hAnsi="Times New Roman" w:eastAsia="仿宋_GB2312" w:cs="Times New Roman"/>
          <w:color w:val="auto"/>
          <w:sz w:val="32"/>
          <w:szCs w:val="32"/>
        </w:rPr>
        <w:t>号），告知当事人拟作出的行政处罚内容以及事实、理由、依据，并告知当事人依法享有的陈述、申辩的权利，当事人未在法定期限内提出陈述、申辩申请。</w:t>
      </w:r>
    </w:p>
    <w:p w14:paraId="1FAD85EF">
      <w:pPr>
        <w:keepNext w:val="0"/>
        <w:keepLines w:val="0"/>
        <w:pageBreakBefore w:val="0"/>
        <w:widowControl w:val="0"/>
        <w:kinsoku/>
        <w:wordWrap/>
        <w:overflowPunct w:val="0"/>
        <w:topLinePunct w:val="0"/>
        <w:autoSpaceDE w:val="0"/>
        <w:autoSpaceDN w:val="0"/>
        <w:bidi w:val="0"/>
        <w:spacing w:line="540" w:lineRule="exact"/>
        <w:ind w:firstLine="643" w:firstLineChars="200"/>
        <w:jc w:val="both"/>
        <w:textAlignment w:val="auto"/>
        <w:rPr>
          <w:rFonts w:hint="eastAsia" w:ascii="仿宋_GB2312" w:hAnsi="仿宋_GB2312" w:eastAsia="仿宋_GB2312" w:cs="仿宋_GB2312"/>
          <w:bCs/>
          <w:color w:val="auto"/>
          <w:sz w:val="32"/>
          <w:szCs w:val="32"/>
        </w:rPr>
      </w:pPr>
      <w:r>
        <w:rPr>
          <w:rFonts w:hint="default" w:ascii="Times New Roman" w:hAnsi="Times New Roman" w:eastAsia="仿宋_GB2312" w:cs="Times New Roman"/>
          <w:b/>
          <w:color w:val="auto"/>
          <w:sz w:val="32"/>
          <w:szCs w:val="32"/>
        </w:rPr>
        <w:t>本局认为</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color w:val="auto"/>
          <w:spacing w:val="0"/>
          <w:w w:val="100"/>
          <w:sz w:val="32"/>
          <w:szCs w:val="32"/>
          <w:highlight w:val="none"/>
          <w:lang w:val="en-US" w:eastAsia="zh-CN"/>
        </w:rPr>
        <w:t>当事人经营的噻虫嗪项目不符合GB 2763-2021</w:t>
      </w:r>
      <w:r>
        <w:rPr>
          <w:rFonts w:hint="eastAsia" w:ascii="仿宋_GB2312" w:hAnsi="Times New Roman" w:eastAsia="仿宋_GB2312" w:cs="仿宋_GB2312"/>
          <w:snapToGrid w:val="0"/>
          <w:color w:val="auto"/>
          <w:kern w:val="0"/>
          <w:sz w:val="32"/>
          <w:szCs w:val="32"/>
          <w:lang w:val="en-US" w:eastAsia="zh-CN"/>
        </w:rPr>
        <w:t>《食品安全国家标准</w:t>
      </w:r>
      <w:r>
        <w:rPr>
          <w:rFonts w:hint="default" w:ascii="Times New Roman" w:hAnsi="Times New Roman" w:eastAsia="仿宋_GB2312" w:cs="Times New Roman"/>
          <w:snapToGrid w:val="0"/>
          <w:color w:val="auto"/>
          <w:kern w:val="0"/>
          <w:sz w:val="32"/>
          <w:szCs w:val="32"/>
          <w:lang w:val="en-US" w:eastAsia="zh-CN"/>
        </w:rPr>
        <w:t xml:space="preserve"> </w:t>
      </w:r>
      <w:r>
        <w:rPr>
          <w:rFonts w:hint="eastAsia" w:ascii="仿宋_GB2312" w:hAnsi="Times New Roman" w:eastAsia="仿宋_GB2312" w:cs="仿宋_GB2312"/>
          <w:snapToGrid w:val="0"/>
          <w:color w:val="auto"/>
          <w:kern w:val="0"/>
          <w:sz w:val="32"/>
          <w:szCs w:val="32"/>
          <w:lang w:val="en-US" w:eastAsia="zh-CN"/>
        </w:rPr>
        <w:t>食品中农药最大残留限量》</w:t>
      </w:r>
      <w:r>
        <w:rPr>
          <w:rFonts w:hint="default" w:ascii="Times New Roman" w:hAnsi="Times New Roman" w:eastAsia="仿宋_GB2312" w:cs="Times New Roman"/>
          <w:color w:val="auto"/>
          <w:spacing w:val="0"/>
          <w:w w:val="100"/>
          <w:sz w:val="32"/>
          <w:szCs w:val="32"/>
          <w:highlight w:val="none"/>
          <w:lang w:val="en-US" w:eastAsia="zh-CN"/>
        </w:rPr>
        <w:t>标准要求的香蕉</w:t>
      </w:r>
      <w:r>
        <w:rPr>
          <w:rFonts w:hint="eastAsia" w:ascii="Times New Roman" w:hAnsi="Times New Roman" w:eastAsia="仿宋_GB2312" w:cs="Times New Roman"/>
          <w:color w:val="auto"/>
          <w:spacing w:val="0"/>
          <w:w w:val="100"/>
          <w:sz w:val="32"/>
          <w:szCs w:val="32"/>
          <w:highlight w:val="none"/>
          <w:lang w:val="en-US" w:eastAsia="zh-CN"/>
        </w:rPr>
        <w:t>的行为</w:t>
      </w:r>
      <w:r>
        <w:rPr>
          <w:rFonts w:hint="default" w:ascii="Times New Roman" w:hAnsi="Times New Roman" w:eastAsia="仿宋_GB2312" w:cs="Times New Roman"/>
          <w:color w:val="auto"/>
          <w:spacing w:val="0"/>
          <w:w w:val="100"/>
          <w:sz w:val="32"/>
          <w:szCs w:val="32"/>
          <w:highlight w:val="none"/>
          <w:lang w:val="en-US" w:eastAsia="zh-CN"/>
        </w:rPr>
        <w:t>，违反了</w:t>
      </w:r>
      <w:r>
        <w:rPr>
          <w:rFonts w:hint="default" w:ascii="Times New Roman" w:hAnsi="Times New Roman" w:eastAsia="仿宋_GB2312" w:cs="Times New Roman"/>
          <w:color w:val="auto"/>
          <w:spacing w:val="0"/>
          <w:w w:val="100"/>
          <w:sz w:val="32"/>
          <w:szCs w:val="32"/>
          <w:highlight w:val="none"/>
        </w:rPr>
        <w:t>《食用农产品市场销售质量安全监督管理办法》第十五条第一款“禁止销售者采购、销售食品安全法第三十四条规定情形的食用农产品。……”和《中华人民共和国食品安全法》第三十四条第二项“禁止生产经营下列食品、食品添加剂、食品相关产品：……（二）致病性微生物，农药残留、兽药残留、生物毒素、重金属等污染物质以及其他危害人体健康的物质含量超过食品安全标准限量的食品、食品添加剂、食品相关产品；……”的规定，</w:t>
      </w:r>
      <w:r>
        <w:rPr>
          <w:rFonts w:hint="eastAsia" w:ascii="Times New Roman" w:hAnsi="Times New Roman" w:eastAsia="仿宋_GB2312" w:cs="Times New Roman"/>
          <w:color w:val="auto"/>
          <w:spacing w:val="0"/>
          <w:w w:val="100"/>
          <w:sz w:val="32"/>
          <w:szCs w:val="32"/>
          <w:highlight w:val="none"/>
          <w:lang w:eastAsia="zh-CN"/>
        </w:rPr>
        <w:t>构成</w:t>
      </w:r>
      <w:r>
        <w:rPr>
          <w:rFonts w:hint="default" w:ascii="Times New Roman" w:hAnsi="Times New Roman" w:eastAsia="仿宋_GB2312" w:cs="Times New Roman"/>
          <w:color w:val="auto"/>
          <w:spacing w:val="0"/>
          <w:w w:val="100"/>
          <w:sz w:val="32"/>
          <w:szCs w:val="32"/>
          <w:highlight w:val="none"/>
        </w:rPr>
        <w:t>经营农药残留含量超过食品安全标准限量的食用农产品的违法行为。</w:t>
      </w:r>
      <w:r>
        <w:rPr>
          <w:rFonts w:hint="default" w:ascii="Times New Roman" w:hAnsi="Times New Roman" w:eastAsia="仿宋_GB2312" w:cs="Times New Roman"/>
          <w:color w:val="auto"/>
          <w:sz w:val="32"/>
          <w:szCs w:val="32"/>
        </w:rPr>
        <w:t>依据《食用农产品市场销售质量安全监督管理办法》第四十二条“销售者违反本办法第十五条规定，采购、销售食品安全法第三十四条规定情形的食用农产品的，由县级以上市场监督管理部门依照食品安全法有关规定给予处罚。”</w:t>
      </w:r>
      <w:r>
        <w:rPr>
          <w:rFonts w:hint="default" w:ascii="Times New Roman" w:hAnsi="Times New Roman" w:eastAsia="仿宋_GB2312" w:cs="Times New Roman"/>
          <w:color w:val="auto"/>
          <w:sz w:val="32"/>
          <w:szCs w:val="32"/>
          <w:lang w:val="en-US" w:eastAsia="zh-CN"/>
        </w:rPr>
        <w:t>以及</w:t>
      </w:r>
      <w:r>
        <w:rPr>
          <w:rFonts w:hint="default" w:ascii="Times New Roman" w:hAnsi="Times New Roman" w:eastAsia="仿宋_GB2312" w:cs="Times New Roman"/>
          <w:color w:val="auto"/>
          <w:sz w:val="32"/>
          <w:szCs w:val="32"/>
        </w:rPr>
        <w:t>《中华人民共和国食品安全法》第一百二十四条第一款第一项“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一</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生产经营致病性微生物，农药残留、兽药残留、生物毒素、重金属等污染物质以及其他危害人体健康的物质含量超过食品安全标准限量的食品、食品添加剂</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……”的规定，</w:t>
      </w:r>
      <w:r>
        <w:rPr>
          <w:rFonts w:hint="eastAsia" w:ascii="仿宋_GB2312" w:hAnsi="仿宋_GB2312" w:eastAsia="仿宋_GB2312" w:cs="仿宋_GB2312"/>
          <w:bCs/>
          <w:color w:val="auto"/>
          <w:sz w:val="32"/>
          <w:szCs w:val="32"/>
        </w:rPr>
        <w:t>本机关应当责令</w:t>
      </w:r>
      <w:r>
        <w:rPr>
          <w:rFonts w:hint="eastAsia" w:ascii="仿宋_GB2312" w:hAnsi="仿宋_GB2312" w:eastAsia="仿宋_GB2312" w:cs="仿宋_GB2312"/>
          <w:bCs/>
          <w:color w:val="auto"/>
          <w:sz w:val="32"/>
          <w:szCs w:val="32"/>
          <w:lang w:eastAsia="zh-CN"/>
        </w:rPr>
        <w:t>当事人</w:t>
      </w:r>
      <w:r>
        <w:rPr>
          <w:rFonts w:hint="eastAsia" w:ascii="仿宋_GB2312" w:hAnsi="仿宋_GB2312" w:eastAsia="仿宋_GB2312" w:cs="仿宋_GB2312"/>
          <w:bCs/>
          <w:color w:val="auto"/>
          <w:sz w:val="32"/>
          <w:szCs w:val="32"/>
        </w:rPr>
        <w:t>立即改正上述违法行为、没收</w:t>
      </w:r>
      <w:r>
        <w:rPr>
          <w:rFonts w:hint="eastAsia" w:ascii="仿宋_GB2312" w:hAnsi="仿宋_GB2312" w:eastAsia="仿宋_GB2312" w:cs="仿宋_GB2312"/>
          <w:bCs/>
          <w:color w:val="auto"/>
          <w:sz w:val="32"/>
          <w:szCs w:val="32"/>
          <w:lang w:val="en-US" w:eastAsia="zh-CN"/>
        </w:rPr>
        <w:t>违法所得和违法</w:t>
      </w:r>
      <w:r>
        <w:rPr>
          <w:rFonts w:hint="eastAsia" w:ascii="仿宋_GB2312" w:hAnsi="仿宋_GB2312" w:eastAsia="仿宋_GB2312" w:cs="仿宋_GB2312"/>
          <w:bCs/>
          <w:color w:val="auto"/>
          <w:sz w:val="32"/>
          <w:szCs w:val="32"/>
        </w:rPr>
        <w:t>经营的</w:t>
      </w:r>
      <w:r>
        <w:rPr>
          <w:rFonts w:hint="eastAsia" w:ascii="仿宋_GB2312" w:hAnsi="仿宋_GB2312" w:eastAsia="仿宋_GB2312" w:cs="仿宋_GB2312"/>
          <w:bCs/>
          <w:color w:val="auto"/>
          <w:sz w:val="32"/>
          <w:szCs w:val="32"/>
          <w:lang w:val="en-US" w:eastAsia="zh-CN"/>
        </w:rPr>
        <w:t>食品</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并处五万元以上十万元以下罚款。</w:t>
      </w:r>
    </w:p>
    <w:p w14:paraId="72A94DCE">
      <w:pPr>
        <w:keepNext w:val="0"/>
        <w:keepLines w:val="0"/>
        <w:pageBreakBefore w:val="0"/>
        <w:widowControl w:val="0"/>
        <w:kinsoku/>
        <w:wordWrap/>
        <w:overflowPunct w:val="0"/>
        <w:topLinePunct w:val="0"/>
        <w:autoSpaceDE w:val="0"/>
        <w:autoSpaceDN w:val="0"/>
        <w:bidi w:val="0"/>
        <w:spacing w:line="540" w:lineRule="exact"/>
        <w:ind w:firstLine="643" w:firstLineChars="200"/>
        <w:jc w:val="both"/>
        <w:textAlignment w:val="auto"/>
        <w:rPr>
          <w:rFonts w:hint="eastAsia" w:ascii="仿宋_GB2312" w:hAnsi="仿宋_GB2312" w:eastAsia="仿宋_GB2312" w:cs="仿宋_GB2312"/>
          <w:bCs/>
          <w:color w:val="auto"/>
          <w:sz w:val="32"/>
          <w:szCs w:val="32"/>
        </w:rPr>
      </w:pPr>
      <w:r>
        <w:rPr>
          <w:rFonts w:hint="default" w:ascii="Times New Roman" w:hAnsi="Times New Roman" w:eastAsia="仿宋_GB2312" w:cs="Times New Roman"/>
          <w:b/>
          <w:color w:val="auto"/>
          <w:sz w:val="32"/>
          <w:szCs w:val="32"/>
        </w:rPr>
        <w:t>本局认为</w:t>
      </w:r>
      <w:r>
        <w:rPr>
          <w:rFonts w:hint="default" w:ascii="Times New Roman" w:hAnsi="Times New Roman" w:eastAsia="仿宋_GB2312" w:cs="Times New Roman"/>
          <w:bCs/>
          <w:color w:val="auto"/>
          <w:sz w:val="32"/>
          <w:szCs w:val="32"/>
        </w:rPr>
        <w:t>，当事人采购香蕉时未及时记录2025年2月28日以后的食用农产品进货查验记录台账的行为，违反了《食用农产品市场销售质量安全监督管理办法》第八条第一款“销售者采购食用农产品，应当依照食品安全法第六十五条的规定建立食用农产品进货查验记录制度，索取并留存食用农产品进货凭证，并核对供货者等有关信息。……”及《中华人民共和国食品安全法》第六十五条“食用农产品销售者应当建立食用农产品进货查验记录制度，如实记录食用农产品的名称、数量、进货日期以及供货者名称、地址、联系方式等内容，并保存相关凭证。记录和凭证保存期限不得少于六个月。”的规定，</w:t>
      </w:r>
      <w:r>
        <w:rPr>
          <w:rFonts w:hint="eastAsia" w:ascii="Times New Roman" w:hAnsi="Times New Roman" w:eastAsia="仿宋_GB2312" w:cs="Times New Roman"/>
          <w:bCs/>
          <w:color w:val="auto"/>
          <w:sz w:val="32"/>
          <w:szCs w:val="32"/>
          <w:lang w:eastAsia="zh-CN"/>
        </w:rPr>
        <w:t>构成</w:t>
      </w:r>
      <w:r>
        <w:rPr>
          <w:rFonts w:hint="default" w:ascii="Times New Roman" w:hAnsi="Times New Roman" w:eastAsia="仿宋_GB2312" w:cs="Times New Roman"/>
          <w:bCs/>
          <w:color w:val="auto"/>
          <w:sz w:val="32"/>
          <w:szCs w:val="32"/>
        </w:rPr>
        <w:t>未按规定建立食用农产品进货查验记录制度的违法行为。</w:t>
      </w:r>
      <w:r>
        <w:rPr>
          <w:rFonts w:hint="eastAsia" w:ascii="仿宋_GB2312" w:hAnsi="仿宋_GB2312" w:eastAsia="仿宋_GB2312" w:cs="仿宋_GB2312"/>
          <w:color w:val="auto"/>
          <w:spacing w:val="0"/>
          <w:sz w:val="32"/>
          <w:szCs w:val="32"/>
          <w:lang w:val="en-US" w:eastAsia="zh-CN"/>
        </w:rPr>
        <w:t>依据《食用农产品市场销售质量安全监督管理办法》第三十九条第一项“有下列情形之一的，由县级以上市场监督管理部门依照食品安全法第一百二十六条第一款的规定给予处罚：（一）销售者违反本办法第八条第一款规定，未按要求建立食用农产品进货查验记录制度，或者未按要求索取进货凭证的；……。”和《中华人民共和国食品安全法》第一百二十</w:t>
      </w:r>
      <w:r>
        <w:rPr>
          <w:rFonts w:hint="eastAsia" w:ascii="仿宋_GB2312" w:hAnsi="仿宋_GB2312" w:eastAsia="仿宋_GB2312" w:cs="仿宋_GB2312"/>
          <w:color w:val="auto"/>
          <w:spacing w:val="0"/>
          <w:w w:val="100"/>
          <w:sz w:val="32"/>
          <w:szCs w:val="32"/>
          <w:highlight w:val="none"/>
          <w:u w:val="none" w:color="auto"/>
        </w:rPr>
        <w:t>六条第四款“</w:t>
      </w:r>
      <w:r>
        <w:rPr>
          <w:rFonts w:hint="eastAsia" w:ascii="仿宋_GB2312" w:hAnsi="仿宋_GB2312" w:eastAsia="仿宋_GB2312" w:cs="仿宋_GB2312"/>
          <w:snapToGrid w:val="0"/>
          <w:color w:val="auto"/>
          <w:spacing w:val="0"/>
          <w:w w:val="100"/>
          <w:sz w:val="32"/>
          <w:szCs w:val="32"/>
          <w:highlight w:val="none"/>
          <w:u w:val="none" w:color="auto"/>
          <w:lang w:val="en-US" w:eastAsia="zh-CN" w:bidi="ar-SA"/>
        </w:rPr>
        <w:t>……</w:t>
      </w:r>
      <w:r>
        <w:rPr>
          <w:rFonts w:hint="eastAsia" w:ascii="仿宋_GB2312" w:hAnsi="仿宋_GB2312" w:eastAsia="仿宋_GB2312" w:cs="仿宋_GB2312"/>
          <w:color w:val="auto"/>
          <w:spacing w:val="0"/>
          <w:w w:val="100"/>
          <w:sz w:val="32"/>
          <w:szCs w:val="32"/>
          <w:highlight w:val="none"/>
          <w:u w:val="none" w:color="auto"/>
        </w:rPr>
        <w:t>食用农产品销售者违反本法第六十五条规定的，由县级以上人民政府食品安全监督管理部门依照第一款规定给予处罚。”以及《中华人民共和国食品安全法》第一百二十六条第一款“违反本法规定，有下列情形之一的，由县级以上人民政府食品安全监督管理部门责令改正，给予警告；拒不改正的，处五千元以上五万元以下罚款；情节严重的，责令停产停业，直至吊销许可证：……”的规定，</w:t>
      </w:r>
      <w:r>
        <w:rPr>
          <w:rFonts w:hint="eastAsia" w:ascii="仿宋_GB2312" w:hAnsi="仿宋_GB2312" w:eastAsia="仿宋_GB2312" w:cs="仿宋_GB2312"/>
          <w:bCs/>
          <w:color w:val="auto"/>
          <w:sz w:val="32"/>
          <w:szCs w:val="32"/>
        </w:rPr>
        <w:t>本机关应当责令</w:t>
      </w:r>
      <w:r>
        <w:rPr>
          <w:rFonts w:hint="eastAsia" w:ascii="仿宋_GB2312" w:hAnsi="仿宋_GB2312" w:eastAsia="仿宋_GB2312" w:cs="仿宋_GB2312"/>
          <w:bCs/>
          <w:color w:val="auto"/>
          <w:sz w:val="32"/>
          <w:szCs w:val="32"/>
          <w:lang w:eastAsia="zh-CN"/>
        </w:rPr>
        <w:t>当事人</w:t>
      </w:r>
      <w:r>
        <w:rPr>
          <w:rFonts w:hint="eastAsia" w:ascii="仿宋_GB2312" w:hAnsi="仿宋_GB2312" w:eastAsia="仿宋_GB2312" w:cs="仿宋_GB2312"/>
          <w:bCs/>
          <w:color w:val="auto"/>
          <w:sz w:val="32"/>
          <w:szCs w:val="32"/>
        </w:rPr>
        <w:t>立即改正违法行为，给予警告的行政处罚。</w:t>
      </w:r>
    </w:p>
    <w:p w14:paraId="145EA9AA">
      <w:pPr>
        <w:keepNext w:val="0"/>
        <w:keepLines w:val="0"/>
        <w:pageBreakBefore w:val="0"/>
        <w:widowControl w:val="0"/>
        <w:kinsoku/>
        <w:wordWrap/>
        <w:overflowPunct w:val="0"/>
        <w:topLinePunct w:val="0"/>
        <w:autoSpaceDE w:val="0"/>
        <w:autoSpaceDN w:val="0"/>
        <w:bidi w:val="0"/>
        <w:spacing w:line="540" w:lineRule="exact"/>
        <w:ind w:firstLine="640" w:firstLineChars="200"/>
        <w:jc w:val="both"/>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eastAsia="zh-CN"/>
        </w:rPr>
        <w:t>在</w:t>
      </w:r>
      <w:r>
        <w:rPr>
          <w:rFonts w:hint="eastAsia" w:ascii="仿宋_GB2312" w:hAnsi="仿宋_GB2312" w:eastAsia="仿宋_GB2312" w:cs="仿宋_GB2312"/>
          <w:bCs/>
          <w:color w:val="auto"/>
          <w:sz w:val="32"/>
          <w:szCs w:val="32"/>
        </w:rPr>
        <w:t>本案调查过程中，当事人能够积极配合调查</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主动提供证据材料，如实说明该批香蕉的进货来源，能够提供该批次香蕉的进货票据、供货商营业执照、农产品质量安全市场准入检测合格证，可以说明该批次香蕉的合法来源，但未及时记录2025年2月28日以后的食用农产品进货查验记录台账，未严格履行进货查验记录义务，存在主观过错。涉案香蕉数量55kg，货值金额385元，案件违法行为轻微。当事人在我局执法人员提醒后，主动采取召回措施减轻违法行为危害后果，社会影响程度小。并且当事人经营规模小，经营范围仅限于新疆昆玉市城区、二二四团及周边连队，</w:t>
      </w:r>
      <w:r>
        <w:rPr>
          <w:rFonts w:hint="eastAsia" w:ascii="仿宋_GB2312" w:hAnsi="仿宋_GB2312" w:eastAsia="仿宋_GB2312" w:cs="仿宋_GB2312"/>
          <w:bCs/>
          <w:color w:val="auto"/>
          <w:sz w:val="32"/>
          <w:szCs w:val="32"/>
          <w:lang w:val="en-US" w:eastAsia="zh-CN"/>
        </w:rPr>
        <w:t>食品安全</w:t>
      </w:r>
      <w:r>
        <w:rPr>
          <w:rFonts w:hint="eastAsia" w:ascii="仿宋_GB2312" w:hAnsi="仿宋_GB2312" w:eastAsia="仿宋_GB2312" w:cs="仿宋_GB2312"/>
          <w:bCs/>
          <w:color w:val="auto"/>
          <w:sz w:val="32"/>
          <w:szCs w:val="32"/>
        </w:rPr>
        <w:t>风险及社会危害性较小。截至目前，当事人以及市场监管部门均未收到顾客因食用当事人销售的香蕉造成人身健康或者其他损害的投诉举报</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lang w:val="en-US" w:eastAsia="zh-CN"/>
        </w:rPr>
        <w:t>未造成实际的危害后果</w:t>
      </w:r>
      <w:r>
        <w:rPr>
          <w:rFonts w:hint="eastAsia" w:ascii="仿宋_GB2312" w:hAnsi="仿宋_GB2312" w:eastAsia="仿宋_GB2312" w:cs="仿宋_GB2312"/>
          <w:bCs/>
          <w:color w:val="auto"/>
          <w:sz w:val="32"/>
          <w:szCs w:val="32"/>
        </w:rPr>
        <w:t>。经查询《国家企业信用信息公示系统》，未查询到当事人被行政处罚的相关信息，属于初次违法。</w:t>
      </w:r>
    </w:p>
    <w:p w14:paraId="431A9FA8">
      <w:pPr>
        <w:keepNext w:val="0"/>
        <w:keepLines w:val="0"/>
        <w:pageBreakBefore w:val="0"/>
        <w:widowControl w:val="0"/>
        <w:kinsoku/>
        <w:wordWrap/>
        <w:overflowPunct w:val="0"/>
        <w:topLinePunct w:val="0"/>
        <w:autoSpaceDE w:val="0"/>
        <w:autoSpaceDN w:val="0"/>
        <w:bidi w:val="0"/>
        <w:adjustRightInd w:val="0"/>
        <w:snapToGrid w:val="0"/>
        <w:spacing w:line="540" w:lineRule="exact"/>
        <w:ind w:left="0" w:right="0" w:firstLine="640" w:firstLineChars="200"/>
        <w:jc w:val="left"/>
        <w:textAlignment w:val="baseline"/>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snapToGrid w:val="0"/>
          <w:color w:val="auto"/>
          <w:spacing w:val="0"/>
          <w:w w:val="100"/>
          <w:sz w:val="32"/>
          <w:szCs w:val="32"/>
          <w:highlight w:val="none"/>
          <w:lang w:val="en-US" w:eastAsia="zh-CN" w:bidi="ar-SA"/>
        </w:rPr>
        <w:t>根据违法事实、性质、情节和社会危害程度，基于公平公正、行政处罚与教育相结合</w:t>
      </w:r>
      <w:r>
        <w:rPr>
          <w:rFonts w:hint="eastAsia" w:ascii="Times New Roman" w:hAnsi="Times New Roman" w:eastAsia="仿宋_GB2312" w:cs="Times New Roman"/>
          <w:snapToGrid w:val="0"/>
          <w:color w:val="auto"/>
          <w:spacing w:val="0"/>
          <w:w w:val="100"/>
          <w:sz w:val="32"/>
          <w:szCs w:val="32"/>
          <w:highlight w:val="none"/>
          <w:lang w:val="en-US" w:eastAsia="zh-CN" w:bidi="ar-SA"/>
        </w:rPr>
        <w:t>、</w:t>
      </w:r>
      <w:r>
        <w:rPr>
          <w:rFonts w:hint="default" w:ascii="Times New Roman" w:hAnsi="Times New Roman" w:eastAsia="仿宋_GB2312" w:cs="Times New Roman"/>
          <w:snapToGrid w:val="0"/>
          <w:color w:val="auto"/>
          <w:spacing w:val="0"/>
          <w:w w:val="100"/>
          <w:sz w:val="32"/>
          <w:szCs w:val="32"/>
          <w:highlight w:val="none"/>
          <w:lang w:val="en-US" w:eastAsia="zh-CN" w:bidi="ar-SA"/>
        </w:rPr>
        <w:t>过罚相当、综合裁量、包容审慎的原则，</w:t>
      </w:r>
      <w:r>
        <w:rPr>
          <w:rFonts w:hint="eastAsia" w:ascii="仿宋_GB2312" w:hAnsi="仿宋_GB2312" w:eastAsia="仿宋_GB2312" w:cs="仿宋_GB2312"/>
          <w:color w:val="auto"/>
          <w:spacing w:val="0"/>
          <w:sz w:val="32"/>
          <w:szCs w:val="32"/>
        </w:rPr>
        <w:t>依据国家市场监督管理总局《关于规范市场监督管理行政处罚裁量权的指导意见》第十四条第二项“有下列情形之一的，可以依法从轻或者减轻行政处罚：……（二）积极配合市场监管部门调查并主动提供证据材料的；……”以及《新疆维吾尔自治区 新疆生产建设兵团市场监督管理行政处罚裁量权适用规定》第十七条第二项、第三项“有下列情形之一的，可以依法从轻或者减轻行政处罚：……（二）积极配合市场监管部门调查并主动提供证据材料的；（三）违法行为轻微，社会危害性较小的；……”的规定，</w:t>
      </w:r>
      <w:r>
        <w:rPr>
          <w:rFonts w:hint="eastAsia" w:ascii="仿宋_GB2312" w:hAnsi="仿宋_GB2312" w:eastAsia="仿宋_GB2312" w:cs="仿宋_GB2312"/>
          <w:bCs/>
          <w:color w:val="auto"/>
          <w:sz w:val="32"/>
          <w:szCs w:val="32"/>
          <w:lang w:val="en-US" w:eastAsia="zh-CN"/>
        </w:rPr>
        <w:t>本机关</w:t>
      </w:r>
      <w:r>
        <w:rPr>
          <w:rFonts w:hint="eastAsia" w:ascii="仿宋_GB2312" w:hAnsi="仿宋_GB2312" w:eastAsia="仿宋_GB2312" w:cs="仿宋_GB2312"/>
          <w:bCs/>
          <w:color w:val="auto"/>
          <w:sz w:val="32"/>
          <w:szCs w:val="32"/>
          <w:lang w:eastAsia="zh-CN"/>
        </w:rPr>
        <w:t>决定</w:t>
      </w:r>
      <w:r>
        <w:rPr>
          <w:rFonts w:hint="eastAsia" w:ascii="仿宋_GB2312" w:hAnsi="仿宋_GB2312" w:eastAsia="仿宋_GB2312" w:cs="仿宋_GB2312"/>
          <w:color w:val="auto"/>
          <w:spacing w:val="0"/>
          <w:sz w:val="32"/>
          <w:szCs w:val="32"/>
        </w:rPr>
        <w:t>对当事人</w:t>
      </w:r>
      <w:r>
        <w:rPr>
          <w:rFonts w:hint="default" w:ascii="Times New Roman" w:hAnsi="Times New Roman" w:eastAsia="仿宋_GB2312" w:cs="Times New Roman"/>
          <w:color w:val="auto"/>
          <w:spacing w:val="0"/>
          <w:w w:val="100"/>
          <w:sz w:val="32"/>
          <w:szCs w:val="32"/>
          <w:highlight w:val="none"/>
        </w:rPr>
        <w:t>经营农药残留含量超过食品安全标准限量的食用农产品</w:t>
      </w:r>
      <w:r>
        <w:rPr>
          <w:rFonts w:hint="eastAsia" w:ascii="仿宋_GB2312" w:hAnsi="仿宋_GB2312" w:eastAsia="仿宋_GB2312" w:cs="仿宋_GB2312"/>
          <w:color w:val="auto"/>
          <w:spacing w:val="0"/>
          <w:sz w:val="32"/>
          <w:szCs w:val="32"/>
        </w:rPr>
        <w:t>的违法行为给予减轻处罚裁量，</w:t>
      </w:r>
      <w:r>
        <w:rPr>
          <w:rFonts w:hint="default" w:ascii="Times New Roman" w:hAnsi="Times New Roman" w:eastAsia="仿宋_GB2312" w:cs="Times New Roman"/>
          <w:color w:val="auto"/>
          <w:spacing w:val="0"/>
          <w:sz w:val="32"/>
          <w:szCs w:val="32"/>
        </w:rPr>
        <w:t>对当事人该违法行为没收违法所得385元（</w:t>
      </w:r>
      <w:r>
        <w:rPr>
          <w:rFonts w:hint="eastAsia" w:ascii="Times New Roman" w:hAnsi="Times New Roman" w:eastAsia="仿宋_GB2312" w:cs="Times New Roman"/>
          <w:color w:val="auto"/>
          <w:spacing w:val="0"/>
          <w:sz w:val="32"/>
          <w:szCs w:val="32"/>
          <w:lang w:eastAsia="zh-CN"/>
        </w:rPr>
        <w:t>叁佰捌拾伍元</w:t>
      </w:r>
      <w:r>
        <w:rPr>
          <w:rFonts w:hint="default" w:ascii="Times New Roman" w:hAnsi="Times New Roman" w:eastAsia="仿宋_GB2312" w:cs="Times New Roman"/>
          <w:color w:val="auto"/>
          <w:spacing w:val="0"/>
          <w:sz w:val="32"/>
          <w:szCs w:val="32"/>
        </w:rPr>
        <w:t>整），并处罚款1000元（壹仟元整）。</w:t>
      </w:r>
    </w:p>
    <w:p w14:paraId="3BD4CBD8">
      <w:pPr>
        <w:keepNext w:val="0"/>
        <w:keepLines w:val="0"/>
        <w:pageBreakBefore w:val="0"/>
        <w:widowControl w:val="0"/>
        <w:kinsoku/>
        <w:wordWrap/>
        <w:overflowPunct w:val="0"/>
        <w:topLinePunct w:val="0"/>
        <w:autoSpaceDE w:val="0"/>
        <w:autoSpaceDN w:val="0"/>
        <w:bidi w:val="0"/>
        <w:spacing w:line="540" w:lineRule="exact"/>
        <w:ind w:firstLine="640" w:firstLineChars="200"/>
        <w:jc w:val="both"/>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参照《新疆维吾尔自治区 新疆生产建设兵团市场监督管理行政处罚裁量权适用规定》第十一条“同一行政违法行为人的两种以上行政违法行为没有牵连关系的，遵循‘分别处罚，一并执行’的原则，适用本规定实施行政处罚；……”的规定，本案</w:t>
      </w:r>
      <w:r>
        <w:rPr>
          <w:rFonts w:hint="eastAsia" w:ascii="仿宋_GB2312" w:hAnsi="仿宋_GB2312" w:eastAsia="仿宋_GB2312" w:cs="仿宋_GB2312"/>
          <w:bCs/>
          <w:color w:val="auto"/>
          <w:sz w:val="32"/>
          <w:szCs w:val="32"/>
          <w:lang w:eastAsia="zh-CN"/>
        </w:rPr>
        <w:t>当事人</w:t>
      </w:r>
      <w:r>
        <w:rPr>
          <w:rFonts w:hint="eastAsia" w:ascii="仿宋_GB2312" w:hAnsi="仿宋_GB2312" w:eastAsia="仿宋_GB2312" w:cs="仿宋_GB2312"/>
          <w:bCs/>
          <w:color w:val="auto"/>
          <w:sz w:val="32"/>
          <w:szCs w:val="32"/>
        </w:rPr>
        <w:t>的</w:t>
      </w:r>
      <w:r>
        <w:rPr>
          <w:rFonts w:hint="eastAsia" w:ascii="仿宋_GB2312" w:hAnsi="仿宋_GB2312" w:eastAsia="仿宋_GB2312" w:cs="仿宋_GB2312"/>
          <w:bCs/>
          <w:color w:val="auto"/>
          <w:sz w:val="32"/>
          <w:szCs w:val="32"/>
          <w:lang w:eastAsia="zh-CN"/>
        </w:rPr>
        <w:t>两</w:t>
      </w:r>
      <w:r>
        <w:rPr>
          <w:rFonts w:hint="eastAsia" w:ascii="仿宋_GB2312" w:hAnsi="仿宋_GB2312" w:eastAsia="仿宋_GB2312" w:cs="仿宋_GB2312"/>
          <w:bCs/>
          <w:color w:val="auto"/>
          <w:sz w:val="32"/>
          <w:szCs w:val="32"/>
        </w:rPr>
        <w:t>个违法行为没有牵连关系，遵循“分别处罚，一并执行”的原则实施行政处罚。</w:t>
      </w:r>
    </w:p>
    <w:p w14:paraId="46E92F97">
      <w:pPr>
        <w:keepNext w:val="0"/>
        <w:keepLines w:val="0"/>
        <w:pageBreakBefore w:val="0"/>
        <w:widowControl w:val="0"/>
        <w:kinsoku/>
        <w:wordWrap/>
        <w:overflowPunct w:val="0"/>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综上所述，</w:t>
      </w:r>
      <w:r>
        <w:rPr>
          <w:rFonts w:hint="eastAsia" w:ascii="Times New Roman" w:hAnsi="Times New Roman" w:eastAsia="仿宋_GB2312" w:cs="Times New Roman"/>
          <w:color w:val="auto"/>
          <w:spacing w:val="0"/>
          <w:kern w:val="0"/>
          <w:sz w:val="32"/>
          <w:szCs w:val="32"/>
          <w:highlight w:val="none"/>
          <w:lang w:eastAsia="zh-CN"/>
        </w:rPr>
        <w:t>当事人</w:t>
      </w:r>
      <w:r>
        <w:rPr>
          <w:rFonts w:hint="default" w:ascii="Times New Roman" w:hAnsi="Times New Roman" w:eastAsia="仿宋_GB2312" w:cs="Times New Roman"/>
          <w:color w:val="auto"/>
          <w:spacing w:val="0"/>
          <w:sz w:val="32"/>
          <w:szCs w:val="32"/>
          <w:lang w:val="en-US" w:eastAsia="zh-CN"/>
        </w:rPr>
        <w:t>的行为违反了《食用农产品市场销售质量安全监督管理办法》第十五条第一款、《中华人民共和国食品安全法》第三十四条第</w:t>
      </w:r>
      <w:r>
        <w:rPr>
          <w:rFonts w:hint="eastAsia" w:ascii="Times New Roman" w:hAnsi="Times New Roman" w:eastAsia="仿宋_GB2312" w:cs="Times New Roman"/>
          <w:color w:val="auto"/>
          <w:spacing w:val="0"/>
          <w:sz w:val="32"/>
          <w:szCs w:val="32"/>
          <w:lang w:val="en-US" w:eastAsia="zh-CN"/>
        </w:rPr>
        <w:t>二</w:t>
      </w:r>
      <w:r>
        <w:rPr>
          <w:rFonts w:hint="default" w:ascii="Times New Roman" w:hAnsi="Times New Roman" w:eastAsia="仿宋_GB2312" w:cs="Times New Roman"/>
          <w:color w:val="auto"/>
          <w:spacing w:val="0"/>
          <w:sz w:val="32"/>
          <w:szCs w:val="32"/>
          <w:lang w:val="en-US" w:eastAsia="zh-CN"/>
        </w:rPr>
        <w:t>项、《食用农产品市场销售质量安全监督管理办法》第八条第一款及《中华人民共和国食品安全法》第六十五条的规定，依据《食用农产品市场销售质量安全监督管理办法》</w:t>
      </w:r>
      <w:r>
        <w:rPr>
          <w:rFonts w:hint="eastAsia" w:ascii="仿宋_GB2312" w:hAnsi="仿宋_GB2312" w:eastAsia="仿宋_GB2312" w:cs="仿宋_GB2312"/>
          <w:color w:val="auto"/>
          <w:spacing w:val="0"/>
          <w:sz w:val="32"/>
          <w:szCs w:val="32"/>
          <w:lang w:val="en-US" w:eastAsia="zh-CN"/>
        </w:rPr>
        <w:t>第三十九条第一项、</w:t>
      </w:r>
      <w:r>
        <w:rPr>
          <w:rFonts w:hint="default" w:ascii="Times New Roman" w:hAnsi="Times New Roman" w:eastAsia="仿宋_GB2312" w:cs="Times New Roman"/>
          <w:color w:val="auto"/>
          <w:spacing w:val="0"/>
          <w:sz w:val="32"/>
          <w:szCs w:val="32"/>
          <w:lang w:val="en-US" w:eastAsia="zh-CN"/>
        </w:rPr>
        <w:t>第</w:t>
      </w:r>
      <w:r>
        <w:rPr>
          <w:rFonts w:hint="eastAsia" w:ascii="Times New Roman" w:hAnsi="Times New Roman" w:eastAsia="仿宋_GB2312" w:cs="Times New Roman"/>
          <w:color w:val="auto"/>
          <w:spacing w:val="0"/>
          <w:sz w:val="32"/>
          <w:szCs w:val="32"/>
          <w:lang w:val="en-US" w:eastAsia="zh-CN"/>
        </w:rPr>
        <w:t>四十二条</w:t>
      </w:r>
      <w:r>
        <w:rPr>
          <w:rFonts w:hint="default" w:ascii="Times New Roman" w:hAnsi="Times New Roman" w:eastAsia="仿宋_GB2312" w:cs="Times New Roman"/>
          <w:color w:val="auto"/>
          <w:spacing w:val="0"/>
          <w:sz w:val="32"/>
          <w:szCs w:val="32"/>
          <w:lang w:val="en-US" w:eastAsia="zh-CN"/>
        </w:rPr>
        <w:t>、《中华人民共和国食品安全法》第一百二十四条第一款第</w:t>
      </w:r>
      <w:r>
        <w:rPr>
          <w:rFonts w:hint="eastAsia" w:ascii="Times New Roman" w:hAnsi="Times New Roman" w:eastAsia="仿宋_GB2312" w:cs="Times New Roman"/>
          <w:color w:val="auto"/>
          <w:spacing w:val="0"/>
          <w:sz w:val="32"/>
          <w:szCs w:val="32"/>
          <w:lang w:val="en-US" w:eastAsia="zh-CN"/>
        </w:rPr>
        <w:t>一</w:t>
      </w:r>
      <w:r>
        <w:rPr>
          <w:rFonts w:hint="default" w:ascii="Times New Roman" w:hAnsi="Times New Roman" w:eastAsia="仿宋_GB2312" w:cs="Times New Roman"/>
          <w:color w:val="auto"/>
          <w:spacing w:val="0"/>
          <w:sz w:val="32"/>
          <w:szCs w:val="32"/>
          <w:lang w:val="en-US" w:eastAsia="zh-CN"/>
        </w:rPr>
        <w:t>项、第一百二十六条第一款、第四款的规定</w:t>
      </w:r>
      <w:r>
        <w:rPr>
          <w:rFonts w:hint="eastAsia" w:ascii="Times New Roman" w:hAnsi="Times New Roman" w:eastAsia="仿宋_GB2312" w:cs="Times New Roman"/>
          <w:color w:val="auto"/>
          <w:spacing w:val="0"/>
          <w:sz w:val="32"/>
          <w:szCs w:val="32"/>
          <w:lang w:val="en-US" w:eastAsia="zh-CN"/>
        </w:rPr>
        <w:t>，本机关</w:t>
      </w:r>
      <w:r>
        <w:rPr>
          <w:rFonts w:hint="default" w:ascii="Times New Roman" w:hAnsi="Times New Roman" w:eastAsia="仿宋_GB2312" w:cs="Times New Roman"/>
          <w:color w:val="auto"/>
          <w:spacing w:val="0"/>
          <w:sz w:val="32"/>
          <w:szCs w:val="32"/>
          <w:lang w:val="en-US" w:eastAsia="zh-CN"/>
        </w:rPr>
        <w:t>责令</w:t>
      </w:r>
      <w:r>
        <w:rPr>
          <w:rFonts w:hint="eastAsia" w:ascii="Times New Roman" w:hAnsi="Times New Roman" w:eastAsia="仿宋_GB2312" w:cs="Times New Roman"/>
          <w:color w:val="auto"/>
          <w:spacing w:val="0"/>
          <w:kern w:val="0"/>
          <w:sz w:val="32"/>
          <w:szCs w:val="32"/>
          <w:highlight w:val="none"/>
          <w:lang w:eastAsia="zh-CN"/>
        </w:rPr>
        <w:t>当事人</w:t>
      </w:r>
      <w:r>
        <w:rPr>
          <w:rFonts w:hint="default" w:ascii="Times New Roman" w:hAnsi="Times New Roman" w:eastAsia="仿宋_GB2312" w:cs="Times New Roman"/>
          <w:color w:val="auto"/>
          <w:spacing w:val="0"/>
          <w:sz w:val="32"/>
          <w:szCs w:val="32"/>
          <w:lang w:val="en-US" w:eastAsia="zh-CN"/>
        </w:rPr>
        <w:t>立即改正上述违法行为，</w:t>
      </w:r>
      <w:r>
        <w:rPr>
          <w:rFonts w:hint="eastAsia" w:ascii="仿宋_GB2312" w:hAnsi="仿宋_GB2312" w:eastAsia="仿宋_GB2312" w:cs="仿宋_GB2312"/>
          <w:color w:val="auto"/>
          <w:spacing w:val="0"/>
          <w:kern w:val="0"/>
          <w:sz w:val="32"/>
          <w:szCs w:val="32"/>
          <w:highlight w:val="none"/>
        </w:rPr>
        <w:t>并</w:t>
      </w:r>
      <w:r>
        <w:rPr>
          <w:rFonts w:hint="eastAsia" w:ascii="仿宋_GB2312" w:hAnsi="仿宋_GB2312" w:eastAsia="仿宋_GB2312" w:cs="仿宋_GB2312"/>
          <w:color w:val="auto"/>
          <w:spacing w:val="0"/>
          <w:kern w:val="0"/>
          <w:sz w:val="32"/>
          <w:szCs w:val="32"/>
          <w:highlight w:val="none"/>
          <w:lang w:eastAsia="zh-CN"/>
        </w:rPr>
        <w:t>决定</w:t>
      </w:r>
      <w:r>
        <w:rPr>
          <w:rFonts w:hint="eastAsia" w:ascii="仿宋_GB2312" w:hAnsi="仿宋_GB2312" w:eastAsia="仿宋_GB2312" w:cs="仿宋_GB2312"/>
          <w:color w:val="auto"/>
          <w:spacing w:val="0"/>
          <w:kern w:val="0"/>
          <w:sz w:val="32"/>
          <w:szCs w:val="32"/>
          <w:highlight w:val="none"/>
        </w:rPr>
        <w:t>处罚</w:t>
      </w:r>
      <w:r>
        <w:rPr>
          <w:rFonts w:hint="eastAsia" w:ascii="仿宋_GB2312" w:hAnsi="仿宋_GB2312" w:eastAsia="仿宋_GB2312" w:cs="仿宋_GB2312"/>
          <w:color w:val="auto"/>
          <w:spacing w:val="0"/>
          <w:kern w:val="0"/>
          <w:sz w:val="32"/>
          <w:szCs w:val="32"/>
          <w:highlight w:val="none"/>
          <w:lang w:eastAsia="zh-CN"/>
        </w:rPr>
        <w:t>如下</w:t>
      </w:r>
      <w:r>
        <w:rPr>
          <w:rFonts w:hint="default" w:ascii="Times New Roman" w:hAnsi="Times New Roman" w:eastAsia="仿宋_GB2312" w:cs="Times New Roman"/>
          <w:color w:val="auto"/>
          <w:spacing w:val="0"/>
          <w:sz w:val="32"/>
          <w:szCs w:val="32"/>
          <w:lang w:val="en-US" w:eastAsia="zh-CN"/>
        </w:rPr>
        <w:t>：</w:t>
      </w:r>
    </w:p>
    <w:p w14:paraId="07E38B52">
      <w:pPr>
        <w:keepNext w:val="0"/>
        <w:keepLines w:val="0"/>
        <w:pageBreakBefore w:val="0"/>
        <w:widowControl w:val="0"/>
        <w:numPr>
          <w:ilvl w:val="0"/>
          <w:numId w:val="0"/>
        </w:numPr>
        <w:kinsoku/>
        <w:wordWrap/>
        <w:overflowPunct w:val="0"/>
        <w:topLinePunct w:val="0"/>
        <w:autoSpaceDE w:val="0"/>
        <w:autoSpaceDN w:val="0"/>
        <w:bidi w:val="0"/>
        <w:adjustRightInd/>
        <w:snapToGrid/>
        <w:spacing w:line="540" w:lineRule="exact"/>
        <w:ind w:firstLine="640" w:firstLineChars="200"/>
        <w:jc w:val="left"/>
        <w:textAlignment w:val="auto"/>
        <w:rPr>
          <w:rFonts w:hint="eastAsia" w:ascii="Times New Roman" w:hAnsi="Times New Roman" w:eastAsia="仿宋_GB2312" w:cs="Times New Roman"/>
          <w:color w:val="auto"/>
          <w:spacing w:val="0"/>
          <w:w w:val="100"/>
          <w:sz w:val="32"/>
          <w:szCs w:val="32"/>
          <w:lang w:eastAsia="zh-CN"/>
        </w:rPr>
      </w:pPr>
      <w:r>
        <w:rPr>
          <w:rFonts w:hint="eastAsia" w:ascii="Times New Roman" w:hAnsi="Times New Roman" w:eastAsia="仿宋_GB2312" w:cs="Times New Roman"/>
          <w:color w:val="auto"/>
          <w:spacing w:val="0"/>
          <w:sz w:val="32"/>
          <w:szCs w:val="32"/>
          <w:lang w:val="en-US" w:eastAsia="zh-CN"/>
        </w:rPr>
        <w:t>1</w:t>
      </w:r>
      <w:r>
        <w:rPr>
          <w:rFonts w:hint="default" w:ascii="Times New Roman" w:hAnsi="Times New Roman" w:eastAsia="仿宋_GB2312" w:cs="Times New Roman"/>
          <w:color w:val="auto"/>
          <w:spacing w:val="0"/>
          <w:sz w:val="32"/>
          <w:szCs w:val="32"/>
          <w:lang w:val="en-US" w:eastAsia="zh-CN"/>
        </w:rPr>
        <w:t>.对</w:t>
      </w:r>
      <w:r>
        <w:rPr>
          <w:rFonts w:hint="eastAsia" w:ascii="Times New Roman" w:hAnsi="Times New Roman" w:eastAsia="仿宋_GB2312" w:cs="Times New Roman"/>
          <w:color w:val="auto"/>
          <w:spacing w:val="0"/>
          <w:kern w:val="0"/>
          <w:sz w:val="32"/>
          <w:szCs w:val="32"/>
          <w:highlight w:val="none"/>
          <w:lang w:eastAsia="zh-CN"/>
        </w:rPr>
        <w:t>当事人</w:t>
      </w:r>
      <w:r>
        <w:rPr>
          <w:rFonts w:hint="default" w:ascii="Times New Roman" w:hAnsi="Times New Roman" w:eastAsia="仿宋_GB2312" w:cs="Times New Roman"/>
          <w:color w:val="auto"/>
          <w:spacing w:val="0"/>
          <w:w w:val="100"/>
          <w:sz w:val="32"/>
          <w:szCs w:val="32"/>
        </w:rPr>
        <w:t>经营农药残留含量超过食品安全标准限量的食用农产品的违法行为</w:t>
      </w:r>
      <w:r>
        <w:rPr>
          <w:rFonts w:hint="eastAsia" w:ascii="Times New Roman" w:hAnsi="Times New Roman" w:eastAsia="仿宋_GB2312" w:cs="Times New Roman"/>
          <w:color w:val="auto"/>
          <w:spacing w:val="0"/>
          <w:w w:val="100"/>
          <w:sz w:val="32"/>
          <w:szCs w:val="32"/>
          <w:lang w:eastAsia="zh-CN"/>
        </w:rPr>
        <w:t>给予没收违法所得</w:t>
      </w:r>
      <w:r>
        <w:rPr>
          <w:rFonts w:hint="eastAsia" w:ascii="Times New Roman" w:hAnsi="Times New Roman" w:eastAsia="仿宋_GB2312" w:cs="Times New Roman"/>
          <w:color w:val="auto"/>
          <w:spacing w:val="0"/>
          <w:w w:val="100"/>
          <w:sz w:val="32"/>
          <w:szCs w:val="32"/>
          <w:lang w:val="en-US" w:eastAsia="zh-CN"/>
        </w:rPr>
        <w:t>385元</w:t>
      </w:r>
      <w:r>
        <w:rPr>
          <w:rFonts w:hint="eastAsia" w:ascii="Times New Roman" w:hAnsi="Times New Roman" w:eastAsia="仿宋_GB2312" w:cs="Times New Roman"/>
          <w:color w:val="auto"/>
          <w:spacing w:val="4"/>
          <w:sz w:val="32"/>
          <w:szCs w:val="32"/>
          <w:lang w:val="en-US" w:eastAsia="zh-CN"/>
        </w:rPr>
        <w:t>（叁佰捌拾伍元整），</w:t>
      </w:r>
      <w:r>
        <w:rPr>
          <w:rFonts w:hint="eastAsia" w:ascii="Times New Roman" w:hAnsi="Times New Roman" w:eastAsia="仿宋_GB2312" w:cs="Times New Roman"/>
          <w:color w:val="auto"/>
          <w:spacing w:val="0"/>
          <w:w w:val="100"/>
          <w:sz w:val="32"/>
          <w:szCs w:val="32"/>
          <w:lang w:val="en-US" w:eastAsia="zh-CN"/>
        </w:rPr>
        <w:t>并处</w:t>
      </w:r>
      <w:r>
        <w:rPr>
          <w:rFonts w:hint="eastAsia" w:ascii="Times New Roman" w:hAnsi="Times New Roman" w:eastAsia="仿宋_GB2312" w:cs="Times New Roman"/>
          <w:color w:val="auto"/>
          <w:spacing w:val="0"/>
          <w:w w:val="100"/>
          <w:sz w:val="32"/>
          <w:szCs w:val="32"/>
          <w:lang w:eastAsia="zh-CN"/>
        </w:rPr>
        <w:t>罚款</w:t>
      </w:r>
      <w:r>
        <w:rPr>
          <w:rFonts w:hint="default" w:ascii="Times New Roman" w:hAnsi="Times New Roman" w:eastAsia="仿宋_GB2312" w:cs="Times New Roman"/>
          <w:color w:val="auto"/>
          <w:spacing w:val="0"/>
          <w:sz w:val="32"/>
          <w:szCs w:val="32"/>
          <w:lang w:val="en-US" w:eastAsia="zh-CN"/>
        </w:rPr>
        <w:t>1000元（壹仟元整）</w:t>
      </w:r>
      <w:r>
        <w:rPr>
          <w:rFonts w:hint="eastAsia" w:ascii="Times New Roman" w:hAnsi="Times New Roman" w:eastAsia="仿宋_GB2312" w:cs="Times New Roman"/>
          <w:color w:val="auto"/>
          <w:spacing w:val="0"/>
          <w:sz w:val="32"/>
          <w:szCs w:val="32"/>
          <w:lang w:val="en-US" w:eastAsia="zh-CN"/>
        </w:rPr>
        <w:t>。</w:t>
      </w:r>
    </w:p>
    <w:p w14:paraId="022D7A0F">
      <w:pPr>
        <w:keepNext w:val="0"/>
        <w:keepLines w:val="0"/>
        <w:pageBreakBefore w:val="0"/>
        <w:widowControl w:val="0"/>
        <w:numPr>
          <w:ilvl w:val="0"/>
          <w:numId w:val="0"/>
        </w:numPr>
        <w:kinsoku/>
        <w:wordWrap/>
        <w:overflowPunct w:val="0"/>
        <w:topLinePunct w:val="0"/>
        <w:autoSpaceDE w:val="0"/>
        <w:autoSpaceDN w:val="0"/>
        <w:bidi w:val="0"/>
        <w:adjustRightInd/>
        <w:snapToGrid/>
        <w:spacing w:line="540" w:lineRule="exact"/>
        <w:ind w:firstLine="640" w:firstLineChars="200"/>
        <w:jc w:val="left"/>
        <w:textAlignment w:val="auto"/>
        <w:rPr>
          <w:rFonts w:hint="default" w:ascii="Times New Roman" w:hAnsi="Times New Roman" w:eastAsia="仿宋_GB2312" w:cs="Times New Roman"/>
          <w:color w:val="auto"/>
          <w:spacing w:val="0"/>
          <w:sz w:val="32"/>
          <w:szCs w:val="32"/>
          <w:lang w:val="en-US" w:eastAsia="zh-CN"/>
        </w:rPr>
      </w:pPr>
      <w:r>
        <w:rPr>
          <w:rFonts w:hint="eastAsia" w:ascii="Times New Roman" w:hAnsi="Times New Roman" w:eastAsia="仿宋_GB2312" w:cs="Times New Roman"/>
          <w:color w:val="auto"/>
          <w:spacing w:val="0"/>
          <w:sz w:val="32"/>
          <w:szCs w:val="32"/>
          <w:lang w:val="en-US" w:eastAsia="zh-CN"/>
        </w:rPr>
        <w:t>2.对</w:t>
      </w:r>
      <w:r>
        <w:rPr>
          <w:rFonts w:hint="eastAsia" w:ascii="Times New Roman" w:hAnsi="Times New Roman" w:eastAsia="仿宋_GB2312" w:cs="Times New Roman"/>
          <w:color w:val="auto"/>
          <w:spacing w:val="0"/>
          <w:kern w:val="0"/>
          <w:sz w:val="32"/>
          <w:szCs w:val="32"/>
          <w:highlight w:val="none"/>
          <w:lang w:eastAsia="zh-CN"/>
        </w:rPr>
        <w:t>当事人</w:t>
      </w:r>
      <w:r>
        <w:rPr>
          <w:rFonts w:hint="default" w:ascii="Times New Roman" w:hAnsi="Times New Roman" w:eastAsia="仿宋_GB2312" w:cs="Times New Roman"/>
          <w:color w:val="auto"/>
          <w:spacing w:val="0"/>
          <w:sz w:val="32"/>
          <w:szCs w:val="32"/>
          <w:lang w:val="en-US" w:eastAsia="zh-CN"/>
        </w:rPr>
        <w:t>采购食用农产品未建立食用农产品进货查验记录制度的违法行为给予警告。</w:t>
      </w:r>
    </w:p>
    <w:p w14:paraId="5CE79B09">
      <w:pPr>
        <w:pStyle w:val="11"/>
        <w:keepNext w:val="0"/>
        <w:keepLines w:val="0"/>
        <w:pageBreakBefore w:val="0"/>
        <w:widowControl w:val="0"/>
        <w:kinsoku/>
        <w:wordWrap/>
        <w:overflowPunct w:val="0"/>
        <w:topLinePunct w:val="0"/>
        <w:autoSpaceDE w:val="0"/>
        <w:autoSpaceDN w:val="0"/>
        <w:bidi w:val="0"/>
        <w:spacing w:line="540" w:lineRule="exact"/>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罚没款合计</w:t>
      </w:r>
      <w:r>
        <w:rPr>
          <w:rFonts w:hint="eastAsia" w:ascii="Times New Roman" w:hAnsi="Times New Roman" w:eastAsia="仿宋_GB2312" w:cs="Times New Roman"/>
          <w:color w:val="auto"/>
          <w:spacing w:val="0"/>
          <w:sz w:val="32"/>
          <w:szCs w:val="32"/>
          <w:lang w:val="en-US" w:eastAsia="zh-CN"/>
        </w:rPr>
        <w:t>1385</w:t>
      </w:r>
      <w:r>
        <w:rPr>
          <w:rFonts w:hint="default" w:ascii="Times New Roman" w:hAnsi="Times New Roman" w:eastAsia="仿宋_GB2312" w:cs="Times New Roman"/>
          <w:color w:val="auto"/>
          <w:spacing w:val="0"/>
          <w:sz w:val="32"/>
          <w:szCs w:val="32"/>
          <w:lang w:val="en-US" w:eastAsia="zh-CN"/>
        </w:rPr>
        <w:t>元（壹仟</w:t>
      </w:r>
      <w:r>
        <w:rPr>
          <w:rFonts w:hint="eastAsia" w:ascii="Times New Roman" w:hAnsi="Times New Roman" w:eastAsia="仿宋_GB2312" w:cs="Times New Roman"/>
          <w:color w:val="auto"/>
          <w:spacing w:val="0"/>
          <w:sz w:val="32"/>
          <w:szCs w:val="32"/>
          <w:lang w:val="en-US" w:eastAsia="zh-CN"/>
        </w:rPr>
        <w:t>叁</w:t>
      </w:r>
      <w:r>
        <w:rPr>
          <w:rFonts w:hint="default" w:ascii="Times New Roman" w:hAnsi="Times New Roman" w:eastAsia="仿宋_GB2312" w:cs="Times New Roman"/>
          <w:color w:val="auto"/>
          <w:spacing w:val="0"/>
          <w:sz w:val="32"/>
          <w:szCs w:val="32"/>
          <w:lang w:val="en-US" w:eastAsia="zh-CN"/>
        </w:rPr>
        <w:t>佰</w:t>
      </w:r>
      <w:r>
        <w:rPr>
          <w:rFonts w:hint="eastAsia" w:ascii="Times New Roman" w:hAnsi="Times New Roman" w:eastAsia="仿宋_GB2312" w:cs="Times New Roman"/>
          <w:color w:val="auto"/>
          <w:spacing w:val="0"/>
          <w:sz w:val="32"/>
          <w:szCs w:val="32"/>
          <w:lang w:val="en-US" w:eastAsia="zh-CN"/>
        </w:rPr>
        <w:t>捌</w:t>
      </w:r>
      <w:r>
        <w:rPr>
          <w:rFonts w:hint="default" w:ascii="Times New Roman" w:hAnsi="Times New Roman" w:eastAsia="仿宋_GB2312" w:cs="Times New Roman"/>
          <w:color w:val="auto"/>
          <w:spacing w:val="0"/>
          <w:sz w:val="32"/>
          <w:szCs w:val="32"/>
          <w:lang w:val="en-US" w:eastAsia="zh-CN"/>
        </w:rPr>
        <w:t>拾</w:t>
      </w:r>
      <w:r>
        <w:rPr>
          <w:rFonts w:hint="eastAsia" w:ascii="Times New Roman" w:hAnsi="Times New Roman" w:eastAsia="仿宋_GB2312" w:cs="Times New Roman"/>
          <w:color w:val="auto"/>
          <w:spacing w:val="0"/>
          <w:sz w:val="32"/>
          <w:szCs w:val="32"/>
          <w:lang w:val="en-US" w:eastAsia="zh-CN"/>
        </w:rPr>
        <w:t>伍</w:t>
      </w:r>
      <w:r>
        <w:rPr>
          <w:rFonts w:hint="default" w:ascii="Times New Roman" w:hAnsi="Times New Roman" w:eastAsia="仿宋_GB2312" w:cs="Times New Roman"/>
          <w:color w:val="auto"/>
          <w:spacing w:val="0"/>
          <w:sz w:val="32"/>
          <w:szCs w:val="32"/>
          <w:lang w:val="en-US" w:eastAsia="zh-CN"/>
        </w:rPr>
        <w:t>元</w:t>
      </w:r>
      <w:r>
        <w:rPr>
          <w:rFonts w:hint="eastAsia" w:ascii="Times New Roman" w:hAnsi="Times New Roman" w:eastAsia="仿宋_GB2312" w:cs="Times New Roman"/>
          <w:color w:val="auto"/>
          <w:spacing w:val="0"/>
          <w:sz w:val="32"/>
          <w:szCs w:val="32"/>
          <w:lang w:val="en-US" w:eastAsia="zh-CN"/>
        </w:rPr>
        <w:t>整</w:t>
      </w:r>
      <w:r>
        <w:rPr>
          <w:rFonts w:hint="default" w:ascii="Times New Roman" w:hAnsi="Times New Roman" w:eastAsia="仿宋_GB2312" w:cs="Times New Roman"/>
          <w:color w:val="auto"/>
          <w:spacing w:val="0"/>
          <w:sz w:val="32"/>
          <w:szCs w:val="32"/>
          <w:lang w:val="en-US" w:eastAsia="zh-CN"/>
        </w:rPr>
        <w:t>）。</w:t>
      </w:r>
    </w:p>
    <w:p w14:paraId="74185663">
      <w:pPr>
        <w:pStyle w:val="15"/>
        <w:keepNext w:val="0"/>
        <w:keepLines w:val="0"/>
        <w:pageBreakBefore w:val="0"/>
        <w:widowControl w:val="0"/>
        <w:kinsoku/>
        <w:wordWrap/>
        <w:overflowPunct w:val="0"/>
        <w:topLinePunct w:val="0"/>
        <w:autoSpaceDE w:val="0"/>
        <w:autoSpaceDN w:val="0"/>
        <w:bidi w:val="0"/>
        <w:adjustRightInd/>
        <w:snapToGrid/>
        <w:spacing w:line="540" w:lineRule="exact"/>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机关将每日按罚款数额的</w:t>
      </w:r>
      <w:r>
        <w:rPr>
          <w:rFonts w:hint="eastAsia" w:ascii="仿宋_GB2312" w:hAnsi="仿宋_GB2312" w:cs="仿宋_GB2312"/>
          <w:color w:val="auto"/>
          <w:sz w:val="32"/>
          <w:szCs w:val="32"/>
          <w:lang w:eastAsia="zh-CN"/>
        </w:rPr>
        <w:t>3%</w:t>
      </w:r>
      <w:r>
        <w:rPr>
          <w:rFonts w:hint="eastAsia" w:ascii="仿宋_GB2312" w:hAnsi="仿宋_GB2312" w:eastAsia="仿宋_GB2312" w:cs="仿宋_GB2312"/>
          <w:color w:val="auto"/>
          <w:sz w:val="32"/>
          <w:szCs w:val="32"/>
        </w:rPr>
        <w:t>加处罚款，并依法申请人民法院强制执行。</w:t>
      </w:r>
    </w:p>
    <w:p w14:paraId="6113833F">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如不服我局作出的行政处罚决定，可在收到本决定书之日起</w:t>
      </w:r>
      <w:r>
        <w:rPr>
          <w:rFonts w:hint="eastAsia" w:ascii="仿宋_GB2312" w:hAnsi="仿宋_GB2312" w:eastAsia="仿宋_GB2312" w:cs="仿宋_GB2312"/>
          <w:color w:val="auto"/>
          <w:sz w:val="32"/>
          <w:szCs w:val="32"/>
          <w:u w:val="single"/>
        </w:rPr>
        <w:t>六十日</w:t>
      </w:r>
      <w:r>
        <w:rPr>
          <w:rFonts w:hint="eastAsia" w:ascii="仿宋_GB2312" w:hAnsi="仿宋_GB2312" w:eastAsia="仿宋_GB2312" w:cs="仿宋_GB2312"/>
          <w:color w:val="auto"/>
          <w:sz w:val="32"/>
          <w:szCs w:val="32"/>
        </w:rPr>
        <w:t>内向</w:t>
      </w:r>
      <w:r>
        <w:rPr>
          <w:rFonts w:hint="eastAsia" w:ascii="仿宋_GB2312" w:hAnsi="仿宋_GB2312" w:eastAsia="仿宋_GB2312" w:cs="仿宋_GB2312"/>
          <w:color w:val="auto"/>
          <w:sz w:val="32"/>
          <w:szCs w:val="32"/>
          <w:u w:val="single"/>
        </w:rPr>
        <w:t>第十四师</w:t>
      </w:r>
      <w:r>
        <w:rPr>
          <w:rFonts w:hint="eastAsia" w:ascii="仿宋_GB2312" w:hAnsi="仿宋_GB2312" w:eastAsia="仿宋_GB2312" w:cs="仿宋_GB2312"/>
          <w:color w:val="auto"/>
          <w:sz w:val="32"/>
          <w:szCs w:val="32"/>
        </w:rPr>
        <w:t>申请行政复议，也可以在</w:t>
      </w:r>
      <w:r>
        <w:rPr>
          <w:rFonts w:hint="eastAsia" w:ascii="仿宋_GB2312" w:hAnsi="仿宋_GB2312" w:eastAsia="仿宋_GB2312" w:cs="仿宋_GB2312"/>
          <w:color w:val="auto"/>
          <w:sz w:val="32"/>
          <w:szCs w:val="32"/>
          <w:u w:val="single"/>
        </w:rPr>
        <w:t>六个月</w:t>
      </w:r>
      <w:r>
        <w:rPr>
          <w:rFonts w:hint="eastAsia" w:ascii="仿宋_GB2312" w:hAnsi="仿宋_GB2312" w:eastAsia="仿宋_GB2312" w:cs="仿宋_GB2312"/>
          <w:color w:val="auto"/>
          <w:sz w:val="32"/>
          <w:szCs w:val="32"/>
        </w:rPr>
        <w:t>内依法向</w:t>
      </w:r>
      <w:r>
        <w:rPr>
          <w:rFonts w:hint="eastAsia" w:ascii="仿宋_GB2312" w:hAnsi="仿宋_GB2312" w:eastAsia="仿宋_GB2312" w:cs="仿宋_GB2312"/>
          <w:color w:val="auto"/>
          <w:sz w:val="32"/>
          <w:szCs w:val="32"/>
          <w:u w:val="single"/>
        </w:rPr>
        <w:t>新疆生产建设兵团和田垦区人民法院</w:t>
      </w:r>
      <w:r>
        <w:rPr>
          <w:rFonts w:hint="eastAsia" w:ascii="仿宋_GB2312" w:hAnsi="仿宋_GB2312" w:eastAsia="仿宋_GB2312" w:cs="仿宋_GB2312"/>
          <w:color w:val="auto"/>
          <w:sz w:val="32"/>
          <w:szCs w:val="32"/>
        </w:rPr>
        <w:t>提起行政诉讼。复议和诉讼期间，行政处罚不停止执行。</w:t>
      </w:r>
    </w:p>
    <w:p w14:paraId="744CD504">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p>
    <w:p w14:paraId="5120DD06">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p>
    <w:p w14:paraId="6CE01868">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p>
    <w:p w14:paraId="0C8E57E3">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p>
    <w:p w14:paraId="74A1C37B">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p>
    <w:p w14:paraId="38FBD13C">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p>
    <w:p w14:paraId="2BDE10B7">
      <w:pPr>
        <w:pStyle w:val="15"/>
        <w:keepNext w:val="0"/>
        <w:keepLines w:val="0"/>
        <w:pageBreakBefore w:val="0"/>
        <w:widowControl w:val="0"/>
        <w:kinsoku/>
        <w:wordWrap/>
        <w:overflowPunct w:val="0"/>
        <w:topLinePunct w:val="0"/>
        <w:autoSpaceDE w:val="0"/>
        <w:autoSpaceDN w:val="0"/>
        <w:bidi w:val="0"/>
        <w:adjustRightInd/>
        <w:snapToGrid/>
        <w:spacing w:line="540" w:lineRule="exact"/>
        <w:ind w:firstLine="640"/>
        <w:jc w:val="both"/>
        <w:textAlignment w:val="auto"/>
        <w:rPr>
          <w:rFonts w:hint="default" w:ascii="仿宋_GB2312" w:hAnsi="仿宋_GB2312" w:eastAsia="仿宋_GB2312" w:cs="仿宋_GB2312"/>
          <w:color w:val="auto"/>
          <w:sz w:val="32"/>
          <w:szCs w:val="32"/>
        </w:rPr>
      </w:pPr>
    </w:p>
    <w:p w14:paraId="3D097A86">
      <w:pPr>
        <w:keepNext w:val="0"/>
        <w:keepLines w:val="0"/>
        <w:pageBreakBefore w:val="0"/>
        <w:widowControl w:val="0"/>
        <w:tabs>
          <w:tab w:val="left" w:pos="5667"/>
        </w:tabs>
        <w:kinsoku/>
        <w:wordWrap/>
        <w:overflowPunct w:val="0"/>
        <w:topLinePunct w:val="0"/>
        <w:autoSpaceDE w:val="0"/>
        <w:autoSpaceDN w:val="0"/>
        <w:bidi w:val="0"/>
        <w:spacing w:line="540" w:lineRule="exact"/>
        <w:ind w:firstLine="3817" w:firstLineChars="1193"/>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第十四师市场监督管理局 </w:t>
      </w:r>
    </w:p>
    <w:p w14:paraId="79BEF4F3">
      <w:pPr>
        <w:keepNext w:val="0"/>
        <w:keepLines w:val="0"/>
        <w:pageBreakBefore w:val="0"/>
        <w:widowControl w:val="0"/>
        <w:kinsoku/>
        <w:wordWrap/>
        <w:overflowPunct w:val="0"/>
        <w:topLinePunct w:val="0"/>
        <w:autoSpaceDE w:val="0"/>
        <w:autoSpaceDN w:val="0"/>
        <w:bidi w:val="0"/>
        <w:spacing w:line="540" w:lineRule="exact"/>
        <w:ind w:firstLine="4800" w:firstLineChars="15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eastAsia"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日</w:t>
      </w:r>
    </w:p>
    <w:p w14:paraId="7A3EEC6D">
      <w:pPr>
        <w:keepNext w:val="0"/>
        <w:keepLines w:val="0"/>
        <w:pageBreakBefore w:val="0"/>
        <w:widowControl w:val="0"/>
        <w:kinsoku/>
        <w:wordWrap/>
        <w:overflowPunct w:val="0"/>
        <w:topLinePunct w:val="0"/>
        <w:autoSpaceDE w:val="0"/>
        <w:autoSpaceDN w:val="0"/>
        <w:bidi w:val="0"/>
        <w:spacing w:line="540" w:lineRule="exact"/>
        <w:rPr>
          <w:rFonts w:hint="default" w:ascii="Times New Roman" w:hAnsi="Times New Roman" w:eastAsia="仿宋_GB2312" w:cs="Times New Roman"/>
          <w:color w:val="auto"/>
          <w:sz w:val="32"/>
          <w:szCs w:val="32"/>
        </w:rPr>
      </w:pPr>
    </w:p>
    <w:p w14:paraId="0F1635CE">
      <w:pPr>
        <w:keepNext w:val="0"/>
        <w:keepLines w:val="0"/>
        <w:pageBreakBefore w:val="0"/>
        <w:widowControl w:val="0"/>
        <w:kinsoku/>
        <w:wordWrap/>
        <w:overflowPunct w:val="0"/>
        <w:topLinePunct w:val="0"/>
        <w:autoSpaceDE w:val="0"/>
        <w:autoSpaceDN w:val="0"/>
        <w:bidi w:val="0"/>
        <w:spacing w:line="540" w:lineRule="exact"/>
        <w:rPr>
          <w:rFonts w:hint="default" w:ascii="Times New Roman" w:hAnsi="Times New Roman" w:eastAsia="仿宋_GB2312" w:cs="Times New Roman"/>
          <w:color w:val="auto"/>
          <w:sz w:val="32"/>
          <w:szCs w:val="32"/>
        </w:rPr>
      </w:pPr>
    </w:p>
    <w:p w14:paraId="0D984857">
      <w:pPr>
        <w:keepNext w:val="0"/>
        <w:keepLines w:val="0"/>
        <w:pageBreakBefore w:val="0"/>
        <w:widowControl w:val="0"/>
        <w:kinsoku/>
        <w:wordWrap/>
        <w:overflowPunct w:val="0"/>
        <w:topLinePunct w:val="0"/>
        <w:autoSpaceDE w:val="0"/>
        <w:autoSpaceDN w:val="0"/>
        <w:bidi w:val="0"/>
        <w:spacing w:line="540" w:lineRule="exact"/>
        <w:rPr>
          <w:rFonts w:hint="default" w:ascii="Times New Roman" w:hAnsi="Times New Roman" w:eastAsia="仿宋_GB2312" w:cs="Times New Roman"/>
          <w:color w:val="auto"/>
          <w:sz w:val="32"/>
          <w:szCs w:val="32"/>
        </w:rPr>
      </w:pPr>
    </w:p>
    <w:p w14:paraId="1B034001">
      <w:pPr>
        <w:keepNext w:val="0"/>
        <w:keepLines w:val="0"/>
        <w:pageBreakBefore w:val="0"/>
        <w:widowControl w:val="0"/>
        <w:kinsoku/>
        <w:wordWrap/>
        <w:overflowPunct w:val="0"/>
        <w:topLinePunct w:val="0"/>
        <w:autoSpaceDE w:val="0"/>
        <w:autoSpaceDN w:val="0"/>
        <w:bidi w:val="0"/>
        <w:spacing w:line="540" w:lineRule="exact"/>
        <w:rPr>
          <w:rFonts w:hint="default" w:ascii="Times New Roman" w:hAnsi="Times New Roman" w:eastAsia="仿宋_GB2312" w:cs="Times New Roman"/>
          <w:color w:val="auto"/>
          <w:sz w:val="32"/>
          <w:szCs w:val="32"/>
        </w:rPr>
      </w:pPr>
      <w:bookmarkStart w:id="0" w:name="_GoBack"/>
      <w:bookmarkEnd w:id="0"/>
    </w:p>
    <w:p w14:paraId="2684F097">
      <w:pPr>
        <w:keepNext w:val="0"/>
        <w:keepLines w:val="0"/>
        <w:pageBreakBefore w:val="0"/>
        <w:widowControl w:val="0"/>
        <w:kinsoku/>
        <w:wordWrap/>
        <w:overflowPunct w:val="0"/>
        <w:topLinePunct w:val="0"/>
        <w:autoSpaceDE w:val="0"/>
        <w:autoSpaceDN w:val="0"/>
        <w:bidi w:val="0"/>
        <w:spacing w:line="540" w:lineRule="exact"/>
        <w:jc w:val="distribute"/>
        <w:rPr>
          <w:rFonts w:hint="default" w:ascii="Times New Roman" w:hAnsi="Times New Roman" w:cs="Times New Roman"/>
          <w:color w:val="auto"/>
        </w:rPr>
      </w:pPr>
      <w:r>
        <w:rPr>
          <w:rFonts w:hint="default" w:ascii="Times New Roman" w:hAnsi="Times New Roman" w:eastAsia="黑体" w:cs="Times New Roman"/>
          <w:color w:val="auto"/>
          <w:spacing w:val="-31"/>
          <w:w w:val="119"/>
          <w:sz w:val="32"/>
          <w:szCs w:val="32"/>
        </w:rPr>
        <w:t>（市场监督管理部门将依法向社会公开行政处罚决定信息）</w:t>
      </w:r>
    </w:p>
    <w:sectPr>
      <w:headerReference r:id="rId3" w:type="default"/>
      <w:footerReference r:id="rId4"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3D964">
    <w:pPr>
      <w:spacing w:line="196" w:lineRule="exact"/>
      <w:ind w:firstLine="7400"/>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692AF5">
                          <w:pPr>
                            <w:pStyle w:val="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B692AF5">
                    <w:pPr>
                      <w:pStyle w:val="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0F11B">
    <w:pPr>
      <w:spacing w:line="14" w:lineRule="auto"/>
      <w:rPr>
        <w:rFonts w:ascii="Malgun Gothic"/>
        <w:sz w:val="2"/>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光平">
    <w15:presenceInfo w15:providerId="WPS Office" w15:userId="30282869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yOTBmMGRkNDJlNDE1NGMxYTc2ZDg4OTJlYzc2MWYifQ=="/>
    <w:docVar w:name="KSO_WPS_MARK_KEY" w:val="d7d1c03b-f61c-4968-b5ab-892d029ff8cb"/>
  </w:docVars>
  <w:rsids>
    <w:rsidRoot w:val="00FD35BF"/>
    <w:rsid w:val="00024721"/>
    <w:rsid w:val="00035401"/>
    <w:rsid w:val="0004741A"/>
    <w:rsid w:val="000505A8"/>
    <w:rsid w:val="00051119"/>
    <w:rsid w:val="00052EA9"/>
    <w:rsid w:val="00074492"/>
    <w:rsid w:val="00082D3C"/>
    <w:rsid w:val="00085E52"/>
    <w:rsid w:val="000A226E"/>
    <w:rsid w:val="000C158E"/>
    <w:rsid w:val="000C35D3"/>
    <w:rsid w:val="000D2F0A"/>
    <w:rsid w:val="000E464E"/>
    <w:rsid w:val="001105BA"/>
    <w:rsid w:val="00112AF1"/>
    <w:rsid w:val="00113309"/>
    <w:rsid w:val="001269D0"/>
    <w:rsid w:val="0013164C"/>
    <w:rsid w:val="00153E27"/>
    <w:rsid w:val="00164BF4"/>
    <w:rsid w:val="0017762B"/>
    <w:rsid w:val="00177636"/>
    <w:rsid w:val="00185BB3"/>
    <w:rsid w:val="00195994"/>
    <w:rsid w:val="001A442C"/>
    <w:rsid w:val="001B1485"/>
    <w:rsid w:val="001C6EF4"/>
    <w:rsid w:val="00207223"/>
    <w:rsid w:val="00214F1B"/>
    <w:rsid w:val="00220157"/>
    <w:rsid w:val="00221CBE"/>
    <w:rsid w:val="0022513D"/>
    <w:rsid w:val="002426FC"/>
    <w:rsid w:val="00253029"/>
    <w:rsid w:val="00254E22"/>
    <w:rsid w:val="00280CC3"/>
    <w:rsid w:val="00286C15"/>
    <w:rsid w:val="00292016"/>
    <w:rsid w:val="002A2F92"/>
    <w:rsid w:val="002A311C"/>
    <w:rsid w:val="002A3340"/>
    <w:rsid w:val="002B381B"/>
    <w:rsid w:val="002B3E37"/>
    <w:rsid w:val="002D335F"/>
    <w:rsid w:val="002D775C"/>
    <w:rsid w:val="00312EE2"/>
    <w:rsid w:val="003130B2"/>
    <w:rsid w:val="00331DD2"/>
    <w:rsid w:val="003458AE"/>
    <w:rsid w:val="00362627"/>
    <w:rsid w:val="00365FD4"/>
    <w:rsid w:val="00372079"/>
    <w:rsid w:val="003764C9"/>
    <w:rsid w:val="0038369B"/>
    <w:rsid w:val="00386BFE"/>
    <w:rsid w:val="00386F5A"/>
    <w:rsid w:val="003A795D"/>
    <w:rsid w:val="003B3706"/>
    <w:rsid w:val="003D74B9"/>
    <w:rsid w:val="004038B2"/>
    <w:rsid w:val="00404B69"/>
    <w:rsid w:val="00411A90"/>
    <w:rsid w:val="00415BD3"/>
    <w:rsid w:val="0041796B"/>
    <w:rsid w:val="00433F5A"/>
    <w:rsid w:val="004417A3"/>
    <w:rsid w:val="0046125D"/>
    <w:rsid w:val="00466696"/>
    <w:rsid w:val="00486B4B"/>
    <w:rsid w:val="00487F83"/>
    <w:rsid w:val="004A095F"/>
    <w:rsid w:val="004A7056"/>
    <w:rsid w:val="004C7235"/>
    <w:rsid w:val="004D7F2F"/>
    <w:rsid w:val="004E4932"/>
    <w:rsid w:val="004F33DB"/>
    <w:rsid w:val="004F7A1A"/>
    <w:rsid w:val="00503254"/>
    <w:rsid w:val="00503B1A"/>
    <w:rsid w:val="00506E77"/>
    <w:rsid w:val="00523DDF"/>
    <w:rsid w:val="005272C4"/>
    <w:rsid w:val="005504C2"/>
    <w:rsid w:val="00553601"/>
    <w:rsid w:val="00595DD7"/>
    <w:rsid w:val="005B2389"/>
    <w:rsid w:val="005C1E1C"/>
    <w:rsid w:val="005D5083"/>
    <w:rsid w:val="005E245D"/>
    <w:rsid w:val="005F61B6"/>
    <w:rsid w:val="005F62B0"/>
    <w:rsid w:val="00605F88"/>
    <w:rsid w:val="00626392"/>
    <w:rsid w:val="00626AA6"/>
    <w:rsid w:val="00637BDA"/>
    <w:rsid w:val="00643F05"/>
    <w:rsid w:val="00663E02"/>
    <w:rsid w:val="0066754B"/>
    <w:rsid w:val="00671376"/>
    <w:rsid w:val="006811CC"/>
    <w:rsid w:val="00695983"/>
    <w:rsid w:val="006964DB"/>
    <w:rsid w:val="006A649E"/>
    <w:rsid w:val="006B2003"/>
    <w:rsid w:val="006C268D"/>
    <w:rsid w:val="006C57D2"/>
    <w:rsid w:val="006D5117"/>
    <w:rsid w:val="006D5FEE"/>
    <w:rsid w:val="006D66FA"/>
    <w:rsid w:val="006F7BCC"/>
    <w:rsid w:val="00701382"/>
    <w:rsid w:val="007035BA"/>
    <w:rsid w:val="00703E7D"/>
    <w:rsid w:val="007047B8"/>
    <w:rsid w:val="00711A45"/>
    <w:rsid w:val="00742FE5"/>
    <w:rsid w:val="007436A9"/>
    <w:rsid w:val="0075194C"/>
    <w:rsid w:val="00752BEE"/>
    <w:rsid w:val="00752C8E"/>
    <w:rsid w:val="00753931"/>
    <w:rsid w:val="00765549"/>
    <w:rsid w:val="007663D2"/>
    <w:rsid w:val="00772FC8"/>
    <w:rsid w:val="007829D6"/>
    <w:rsid w:val="00786AA2"/>
    <w:rsid w:val="007D4A45"/>
    <w:rsid w:val="007E0434"/>
    <w:rsid w:val="007E2E46"/>
    <w:rsid w:val="007F5BC1"/>
    <w:rsid w:val="008102F1"/>
    <w:rsid w:val="00816022"/>
    <w:rsid w:val="008237F7"/>
    <w:rsid w:val="00841B7B"/>
    <w:rsid w:val="00846509"/>
    <w:rsid w:val="008522DE"/>
    <w:rsid w:val="00853D73"/>
    <w:rsid w:val="008576FD"/>
    <w:rsid w:val="00857A39"/>
    <w:rsid w:val="00876ABC"/>
    <w:rsid w:val="008808A2"/>
    <w:rsid w:val="00882BF4"/>
    <w:rsid w:val="00895336"/>
    <w:rsid w:val="008956FC"/>
    <w:rsid w:val="00895C34"/>
    <w:rsid w:val="008A125E"/>
    <w:rsid w:val="008C5753"/>
    <w:rsid w:val="008D67C2"/>
    <w:rsid w:val="008E2BCE"/>
    <w:rsid w:val="008F0591"/>
    <w:rsid w:val="008F089B"/>
    <w:rsid w:val="008F5F14"/>
    <w:rsid w:val="00900465"/>
    <w:rsid w:val="0090069D"/>
    <w:rsid w:val="00900BDD"/>
    <w:rsid w:val="00901284"/>
    <w:rsid w:val="0090460F"/>
    <w:rsid w:val="009071B6"/>
    <w:rsid w:val="00925803"/>
    <w:rsid w:val="009332F3"/>
    <w:rsid w:val="00943530"/>
    <w:rsid w:val="00944C00"/>
    <w:rsid w:val="009569E2"/>
    <w:rsid w:val="00961F32"/>
    <w:rsid w:val="0096476C"/>
    <w:rsid w:val="00966C57"/>
    <w:rsid w:val="00974F45"/>
    <w:rsid w:val="009A7A4D"/>
    <w:rsid w:val="009B0317"/>
    <w:rsid w:val="009B59D9"/>
    <w:rsid w:val="009E6A63"/>
    <w:rsid w:val="00A052EA"/>
    <w:rsid w:val="00A06EE3"/>
    <w:rsid w:val="00A15247"/>
    <w:rsid w:val="00A37F36"/>
    <w:rsid w:val="00A46B9F"/>
    <w:rsid w:val="00A564B0"/>
    <w:rsid w:val="00A614F3"/>
    <w:rsid w:val="00A66C6E"/>
    <w:rsid w:val="00A72320"/>
    <w:rsid w:val="00A77916"/>
    <w:rsid w:val="00A83AD0"/>
    <w:rsid w:val="00AA21F2"/>
    <w:rsid w:val="00AA2360"/>
    <w:rsid w:val="00AA28E3"/>
    <w:rsid w:val="00AB297B"/>
    <w:rsid w:val="00AB3CD5"/>
    <w:rsid w:val="00AB3F30"/>
    <w:rsid w:val="00AC0FF3"/>
    <w:rsid w:val="00AE29AB"/>
    <w:rsid w:val="00AE3CB9"/>
    <w:rsid w:val="00AF2447"/>
    <w:rsid w:val="00AF5FB2"/>
    <w:rsid w:val="00B044AB"/>
    <w:rsid w:val="00B47BC5"/>
    <w:rsid w:val="00B508DE"/>
    <w:rsid w:val="00B57E47"/>
    <w:rsid w:val="00B741F7"/>
    <w:rsid w:val="00B75851"/>
    <w:rsid w:val="00B916EB"/>
    <w:rsid w:val="00BA6EA2"/>
    <w:rsid w:val="00BE1DBA"/>
    <w:rsid w:val="00BE2A2E"/>
    <w:rsid w:val="00BE3B6F"/>
    <w:rsid w:val="00BF3740"/>
    <w:rsid w:val="00BF62D8"/>
    <w:rsid w:val="00C041DA"/>
    <w:rsid w:val="00C15253"/>
    <w:rsid w:val="00C25617"/>
    <w:rsid w:val="00C41444"/>
    <w:rsid w:val="00C5476F"/>
    <w:rsid w:val="00C61085"/>
    <w:rsid w:val="00C61D9D"/>
    <w:rsid w:val="00C634CD"/>
    <w:rsid w:val="00C7582B"/>
    <w:rsid w:val="00C9059C"/>
    <w:rsid w:val="00C91712"/>
    <w:rsid w:val="00CC02A6"/>
    <w:rsid w:val="00CC40B0"/>
    <w:rsid w:val="00CC529B"/>
    <w:rsid w:val="00CD6E22"/>
    <w:rsid w:val="00CE0822"/>
    <w:rsid w:val="00CE35A9"/>
    <w:rsid w:val="00CE7329"/>
    <w:rsid w:val="00CF16C8"/>
    <w:rsid w:val="00D07EBC"/>
    <w:rsid w:val="00D122D0"/>
    <w:rsid w:val="00D262DE"/>
    <w:rsid w:val="00D30D6D"/>
    <w:rsid w:val="00D43801"/>
    <w:rsid w:val="00D477EA"/>
    <w:rsid w:val="00D8278A"/>
    <w:rsid w:val="00D91817"/>
    <w:rsid w:val="00DB6476"/>
    <w:rsid w:val="00DD00FD"/>
    <w:rsid w:val="00DE2ABE"/>
    <w:rsid w:val="00DE5492"/>
    <w:rsid w:val="00DE6167"/>
    <w:rsid w:val="00DE74F3"/>
    <w:rsid w:val="00DF6181"/>
    <w:rsid w:val="00E00002"/>
    <w:rsid w:val="00E02A1B"/>
    <w:rsid w:val="00E07DE4"/>
    <w:rsid w:val="00E111EF"/>
    <w:rsid w:val="00E21A60"/>
    <w:rsid w:val="00E47624"/>
    <w:rsid w:val="00E55183"/>
    <w:rsid w:val="00E619CB"/>
    <w:rsid w:val="00E66624"/>
    <w:rsid w:val="00EA7E25"/>
    <w:rsid w:val="00EC3709"/>
    <w:rsid w:val="00EC7FCD"/>
    <w:rsid w:val="00ED092A"/>
    <w:rsid w:val="00ED299A"/>
    <w:rsid w:val="00EE45AC"/>
    <w:rsid w:val="00EF4939"/>
    <w:rsid w:val="00F051D9"/>
    <w:rsid w:val="00F20F7B"/>
    <w:rsid w:val="00F372BF"/>
    <w:rsid w:val="00F431DE"/>
    <w:rsid w:val="00F43ACF"/>
    <w:rsid w:val="00F722D1"/>
    <w:rsid w:val="00F72CA9"/>
    <w:rsid w:val="00F80AD6"/>
    <w:rsid w:val="00F854B6"/>
    <w:rsid w:val="00F85570"/>
    <w:rsid w:val="00F8784E"/>
    <w:rsid w:val="00FA3EA6"/>
    <w:rsid w:val="00FA7A2A"/>
    <w:rsid w:val="00FC1FF5"/>
    <w:rsid w:val="00FD35BF"/>
    <w:rsid w:val="00FE1023"/>
    <w:rsid w:val="00FE29BC"/>
    <w:rsid w:val="010F1DA1"/>
    <w:rsid w:val="014F219D"/>
    <w:rsid w:val="01565C22"/>
    <w:rsid w:val="017936BE"/>
    <w:rsid w:val="01825310"/>
    <w:rsid w:val="01D113E3"/>
    <w:rsid w:val="020C008E"/>
    <w:rsid w:val="02777372"/>
    <w:rsid w:val="028C01B7"/>
    <w:rsid w:val="029F0F02"/>
    <w:rsid w:val="02A93B2F"/>
    <w:rsid w:val="02A97FD3"/>
    <w:rsid w:val="02B40E52"/>
    <w:rsid w:val="02E64D83"/>
    <w:rsid w:val="03351867"/>
    <w:rsid w:val="040179BD"/>
    <w:rsid w:val="0422003D"/>
    <w:rsid w:val="042B1AB7"/>
    <w:rsid w:val="044C50BA"/>
    <w:rsid w:val="04770389"/>
    <w:rsid w:val="049C1B9D"/>
    <w:rsid w:val="04BA2664"/>
    <w:rsid w:val="04C9495C"/>
    <w:rsid w:val="04E4701E"/>
    <w:rsid w:val="051D2B72"/>
    <w:rsid w:val="054162A1"/>
    <w:rsid w:val="05516791"/>
    <w:rsid w:val="05A131E3"/>
    <w:rsid w:val="05CF703B"/>
    <w:rsid w:val="05D37841"/>
    <w:rsid w:val="05E80E12"/>
    <w:rsid w:val="05F278FA"/>
    <w:rsid w:val="05F61781"/>
    <w:rsid w:val="060A6FDB"/>
    <w:rsid w:val="067B57E2"/>
    <w:rsid w:val="06824DC3"/>
    <w:rsid w:val="06F35831"/>
    <w:rsid w:val="06F77C65"/>
    <w:rsid w:val="07100621"/>
    <w:rsid w:val="07153E89"/>
    <w:rsid w:val="071579E5"/>
    <w:rsid w:val="077F1302"/>
    <w:rsid w:val="077F3AB3"/>
    <w:rsid w:val="07974FDA"/>
    <w:rsid w:val="079F0AA0"/>
    <w:rsid w:val="07D2665E"/>
    <w:rsid w:val="07DC1CE8"/>
    <w:rsid w:val="083F2637"/>
    <w:rsid w:val="08512C9F"/>
    <w:rsid w:val="08CB1337"/>
    <w:rsid w:val="08DA2C94"/>
    <w:rsid w:val="08FF26FB"/>
    <w:rsid w:val="092115A9"/>
    <w:rsid w:val="09383E5F"/>
    <w:rsid w:val="09497E1A"/>
    <w:rsid w:val="095567BF"/>
    <w:rsid w:val="096114AF"/>
    <w:rsid w:val="099278CE"/>
    <w:rsid w:val="09A908B8"/>
    <w:rsid w:val="0A4D2465"/>
    <w:rsid w:val="0A632C72"/>
    <w:rsid w:val="0A663E6C"/>
    <w:rsid w:val="0A6854E5"/>
    <w:rsid w:val="0A886720"/>
    <w:rsid w:val="0A8E1F88"/>
    <w:rsid w:val="0A982E07"/>
    <w:rsid w:val="0AA95014"/>
    <w:rsid w:val="0AB319EF"/>
    <w:rsid w:val="0ADE5FFA"/>
    <w:rsid w:val="0B301291"/>
    <w:rsid w:val="0B3F3282"/>
    <w:rsid w:val="0B7218AA"/>
    <w:rsid w:val="0BAE51BE"/>
    <w:rsid w:val="0BC96FF0"/>
    <w:rsid w:val="0BD44406"/>
    <w:rsid w:val="0BD50306"/>
    <w:rsid w:val="0BD75BB1"/>
    <w:rsid w:val="0C647761"/>
    <w:rsid w:val="0C7156BE"/>
    <w:rsid w:val="0D1B1ACD"/>
    <w:rsid w:val="0DD24882"/>
    <w:rsid w:val="0DEB76F2"/>
    <w:rsid w:val="0EB126E9"/>
    <w:rsid w:val="0EB83A3B"/>
    <w:rsid w:val="0EEB3FA1"/>
    <w:rsid w:val="0EF34AB0"/>
    <w:rsid w:val="0F0071CD"/>
    <w:rsid w:val="0F046CBD"/>
    <w:rsid w:val="0F07055B"/>
    <w:rsid w:val="0F1862C4"/>
    <w:rsid w:val="0F1B5DB5"/>
    <w:rsid w:val="0F3375A2"/>
    <w:rsid w:val="0FA45C75"/>
    <w:rsid w:val="0FAC2EB1"/>
    <w:rsid w:val="0FAE6C29"/>
    <w:rsid w:val="0FC83688"/>
    <w:rsid w:val="10727C56"/>
    <w:rsid w:val="107439CE"/>
    <w:rsid w:val="10907A04"/>
    <w:rsid w:val="10A001EB"/>
    <w:rsid w:val="1122342A"/>
    <w:rsid w:val="11275138"/>
    <w:rsid w:val="1131366D"/>
    <w:rsid w:val="11407D54"/>
    <w:rsid w:val="11447845"/>
    <w:rsid w:val="11762537"/>
    <w:rsid w:val="1184777C"/>
    <w:rsid w:val="119F4A7B"/>
    <w:rsid w:val="11A402E3"/>
    <w:rsid w:val="11FA43A7"/>
    <w:rsid w:val="120E7433"/>
    <w:rsid w:val="129022F2"/>
    <w:rsid w:val="12B46AD1"/>
    <w:rsid w:val="12CA3D79"/>
    <w:rsid w:val="12CF313E"/>
    <w:rsid w:val="12DF78B2"/>
    <w:rsid w:val="12F6691D"/>
    <w:rsid w:val="13286CF2"/>
    <w:rsid w:val="134C478E"/>
    <w:rsid w:val="13573133"/>
    <w:rsid w:val="136E173B"/>
    <w:rsid w:val="13806B2E"/>
    <w:rsid w:val="13BA5B9C"/>
    <w:rsid w:val="13D03611"/>
    <w:rsid w:val="13F41F7E"/>
    <w:rsid w:val="14412585"/>
    <w:rsid w:val="14A12D99"/>
    <w:rsid w:val="14A67E0E"/>
    <w:rsid w:val="14A72759"/>
    <w:rsid w:val="155913E5"/>
    <w:rsid w:val="15916DD0"/>
    <w:rsid w:val="15CC1BB7"/>
    <w:rsid w:val="160F20DB"/>
    <w:rsid w:val="16443E43"/>
    <w:rsid w:val="16B014D8"/>
    <w:rsid w:val="16CB3186"/>
    <w:rsid w:val="17106F8E"/>
    <w:rsid w:val="1740285C"/>
    <w:rsid w:val="17690B0E"/>
    <w:rsid w:val="178070FD"/>
    <w:rsid w:val="17807DAD"/>
    <w:rsid w:val="17D905BB"/>
    <w:rsid w:val="17F43647"/>
    <w:rsid w:val="189D1475"/>
    <w:rsid w:val="18E216F1"/>
    <w:rsid w:val="197B7B7C"/>
    <w:rsid w:val="19AE371C"/>
    <w:rsid w:val="1A0B5830"/>
    <w:rsid w:val="1A4C1518"/>
    <w:rsid w:val="1A5A1E87"/>
    <w:rsid w:val="1AA255DC"/>
    <w:rsid w:val="1AE71241"/>
    <w:rsid w:val="1AF000F5"/>
    <w:rsid w:val="1AF75928"/>
    <w:rsid w:val="1AF8344E"/>
    <w:rsid w:val="1B1250F8"/>
    <w:rsid w:val="1B1C713C"/>
    <w:rsid w:val="1B2E0B21"/>
    <w:rsid w:val="1B39093E"/>
    <w:rsid w:val="1B43291B"/>
    <w:rsid w:val="1B4D19EC"/>
    <w:rsid w:val="1B6F4756"/>
    <w:rsid w:val="1BAD69D4"/>
    <w:rsid w:val="1BC81072"/>
    <w:rsid w:val="1BD9502D"/>
    <w:rsid w:val="1BF655A0"/>
    <w:rsid w:val="1C416773"/>
    <w:rsid w:val="1C485D0F"/>
    <w:rsid w:val="1C5648D0"/>
    <w:rsid w:val="1C71170A"/>
    <w:rsid w:val="1CB6536F"/>
    <w:rsid w:val="1CC17F9B"/>
    <w:rsid w:val="1CC61A56"/>
    <w:rsid w:val="1CD04C8C"/>
    <w:rsid w:val="1CF2284B"/>
    <w:rsid w:val="1D5F77B4"/>
    <w:rsid w:val="1D752B34"/>
    <w:rsid w:val="1DA04055"/>
    <w:rsid w:val="1DE43E33"/>
    <w:rsid w:val="1E0D5462"/>
    <w:rsid w:val="1E334EC9"/>
    <w:rsid w:val="1E4D585F"/>
    <w:rsid w:val="1E7828DC"/>
    <w:rsid w:val="1E854FF8"/>
    <w:rsid w:val="1E937715"/>
    <w:rsid w:val="1EE461C3"/>
    <w:rsid w:val="1EEE7D6B"/>
    <w:rsid w:val="1F0C571A"/>
    <w:rsid w:val="1F1F544D"/>
    <w:rsid w:val="1F505606"/>
    <w:rsid w:val="1F8964CB"/>
    <w:rsid w:val="1FB83D20"/>
    <w:rsid w:val="1FD55B0C"/>
    <w:rsid w:val="1FE81CE3"/>
    <w:rsid w:val="20184CFF"/>
    <w:rsid w:val="201B5C14"/>
    <w:rsid w:val="203B0065"/>
    <w:rsid w:val="20523600"/>
    <w:rsid w:val="206420C2"/>
    <w:rsid w:val="209D487B"/>
    <w:rsid w:val="211D59BC"/>
    <w:rsid w:val="213F5933"/>
    <w:rsid w:val="21667DBF"/>
    <w:rsid w:val="2199605D"/>
    <w:rsid w:val="21EA1D42"/>
    <w:rsid w:val="2205092A"/>
    <w:rsid w:val="220F17A9"/>
    <w:rsid w:val="221768AF"/>
    <w:rsid w:val="221F7512"/>
    <w:rsid w:val="22590C76"/>
    <w:rsid w:val="22682C67"/>
    <w:rsid w:val="228C4BA7"/>
    <w:rsid w:val="22A555B1"/>
    <w:rsid w:val="22AD2D70"/>
    <w:rsid w:val="22AF6AE8"/>
    <w:rsid w:val="22D82BCB"/>
    <w:rsid w:val="22E35D21"/>
    <w:rsid w:val="22E91FFA"/>
    <w:rsid w:val="22EE13BE"/>
    <w:rsid w:val="23215D05"/>
    <w:rsid w:val="232A616E"/>
    <w:rsid w:val="235A6A54"/>
    <w:rsid w:val="236D7858"/>
    <w:rsid w:val="23721F3B"/>
    <w:rsid w:val="23A81EB5"/>
    <w:rsid w:val="23FF13A9"/>
    <w:rsid w:val="24262DDA"/>
    <w:rsid w:val="245B0CD5"/>
    <w:rsid w:val="249E0BC2"/>
    <w:rsid w:val="24A501A2"/>
    <w:rsid w:val="24C648FA"/>
    <w:rsid w:val="24CA7C09"/>
    <w:rsid w:val="24DE36B4"/>
    <w:rsid w:val="250A4358"/>
    <w:rsid w:val="254C2D14"/>
    <w:rsid w:val="25783B09"/>
    <w:rsid w:val="25A246E2"/>
    <w:rsid w:val="25C428AA"/>
    <w:rsid w:val="25D5565D"/>
    <w:rsid w:val="25D725DE"/>
    <w:rsid w:val="2620115E"/>
    <w:rsid w:val="266F2816"/>
    <w:rsid w:val="26864004"/>
    <w:rsid w:val="268B161A"/>
    <w:rsid w:val="269A46FF"/>
    <w:rsid w:val="26CD258B"/>
    <w:rsid w:val="26E01966"/>
    <w:rsid w:val="26EC20B9"/>
    <w:rsid w:val="27457A1B"/>
    <w:rsid w:val="275276F8"/>
    <w:rsid w:val="27637EA1"/>
    <w:rsid w:val="278C6F0B"/>
    <w:rsid w:val="279544FE"/>
    <w:rsid w:val="27C63B21"/>
    <w:rsid w:val="281F64BE"/>
    <w:rsid w:val="283A50A6"/>
    <w:rsid w:val="285D696E"/>
    <w:rsid w:val="28617C4B"/>
    <w:rsid w:val="288307FB"/>
    <w:rsid w:val="28A15125"/>
    <w:rsid w:val="28AF7842"/>
    <w:rsid w:val="29424212"/>
    <w:rsid w:val="29487555"/>
    <w:rsid w:val="296E14AB"/>
    <w:rsid w:val="298A7967"/>
    <w:rsid w:val="29AE7AF9"/>
    <w:rsid w:val="29D532D8"/>
    <w:rsid w:val="29EC6874"/>
    <w:rsid w:val="2A2C0A1E"/>
    <w:rsid w:val="2A3F4BF5"/>
    <w:rsid w:val="2A5E151F"/>
    <w:rsid w:val="2A601271"/>
    <w:rsid w:val="2A946CEF"/>
    <w:rsid w:val="2ABF537D"/>
    <w:rsid w:val="2B4F2C16"/>
    <w:rsid w:val="2B634913"/>
    <w:rsid w:val="2BA5645F"/>
    <w:rsid w:val="2C0C01DE"/>
    <w:rsid w:val="2C583D4C"/>
    <w:rsid w:val="2C666469"/>
    <w:rsid w:val="2C7072E8"/>
    <w:rsid w:val="2C8B4122"/>
    <w:rsid w:val="2C92725E"/>
    <w:rsid w:val="2C9E3E55"/>
    <w:rsid w:val="2CCA19E9"/>
    <w:rsid w:val="2CD05C9E"/>
    <w:rsid w:val="2CDE24A4"/>
    <w:rsid w:val="2CE675AA"/>
    <w:rsid w:val="2CF41CC7"/>
    <w:rsid w:val="2D542766"/>
    <w:rsid w:val="2D7448B4"/>
    <w:rsid w:val="2D9C4F6B"/>
    <w:rsid w:val="2DA36BA2"/>
    <w:rsid w:val="2DB24D4A"/>
    <w:rsid w:val="2DD26158"/>
    <w:rsid w:val="2E0979F4"/>
    <w:rsid w:val="2E262354"/>
    <w:rsid w:val="2E344345"/>
    <w:rsid w:val="2E3A195C"/>
    <w:rsid w:val="2E5E598E"/>
    <w:rsid w:val="2E6A7D67"/>
    <w:rsid w:val="2E905A1F"/>
    <w:rsid w:val="2EA339A5"/>
    <w:rsid w:val="2EB3170E"/>
    <w:rsid w:val="2EDC6EB7"/>
    <w:rsid w:val="2EF01144"/>
    <w:rsid w:val="2EF51D26"/>
    <w:rsid w:val="2F124686"/>
    <w:rsid w:val="2F4D56BE"/>
    <w:rsid w:val="2F6D6BC8"/>
    <w:rsid w:val="2F854E58"/>
    <w:rsid w:val="2FB7522E"/>
    <w:rsid w:val="2FD14541"/>
    <w:rsid w:val="2FD160A3"/>
    <w:rsid w:val="2FF3270A"/>
    <w:rsid w:val="30017B36"/>
    <w:rsid w:val="300C7328"/>
    <w:rsid w:val="30204B81"/>
    <w:rsid w:val="305D4027"/>
    <w:rsid w:val="30753680"/>
    <w:rsid w:val="307F44A6"/>
    <w:rsid w:val="309A0DD7"/>
    <w:rsid w:val="310F40EB"/>
    <w:rsid w:val="31692558"/>
    <w:rsid w:val="31701B38"/>
    <w:rsid w:val="31F6203D"/>
    <w:rsid w:val="31FB58A6"/>
    <w:rsid w:val="320504D2"/>
    <w:rsid w:val="3207424B"/>
    <w:rsid w:val="321106E7"/>
    <w:rsid w:val="32171FB4"/>
    <w:rsid w:val="32236BAB"/>
    <w:rsid w:val="322C5A5F"/>
    <w:rsid w:val="322E5C7B"/>
    <w:rsid w:val="32542B96"/>
    <w:rsid w:val="32DA370D"/>
    <w:rsid w:val="32F83B93"/>
    <w:rsid w:val="331D036D"/>
    <w:rsid w:val="33912141"/>
    <w:rsid w:val="33925D96"/>
    <w:rsid w:val="33A77FCA"/>
    <w:rsid w:val="33A91C24"/>
    <w:rsid w:val="33AD4E53"/>
    <w:rsid w:val="33AF4B9A"/>
    <w:rsid w:val="342509B8"/>
    <w:rsid w:val="34381A19"/>
    <w:rsid w:val="345E4DF1"/>
    <w:rsid w:val="34623382"/>
    <w:rsid w:val="34A35D81"/>
    <w:rsid w:val="34B93C37"/>
    <w:rsid w:val="34DD4605"/>
    <w:rsid w:val="34F02527"/>
    <w:rsid w:val="353C245D"/>
    <w:rsid w:val="353F5AA9"/>
    <w:rsid w:val="35821E0E"/>
    <w:rsid w:val="35DF3F1C"/>
    <w:rsid w:val="363E0457"/>
    <w:rsid w:val="364F4412"/>
    <w:rsid w:val="367125DA"/>
    <w:rsid w:val="368A71F8"/>
    <w:rsid w:val="37074CED"/>
    <w:rsid w:val="37427AD3"/>
    <w:rsid w:val="37557806"/>
    <w:rsid w:val="37695060"/>
    <w:rsid w:val="37976071"/>
    <w:rsid w:val="37B3277F"/>
    <w:rsid w:val="37DA5F5D"/>
    <w:rsid w:val="37E15689"/>
    <w:rsid w:val="37F52D97"/>
    <w:rsid w:val="384B29B7"/>
    <w:rsid w:val="384F0EE0"/>
    <w:rsid w:val="385201EA"/>
    <w:rsid w:val="3863193C"/>
    <w:rsid w:val="38991974"/>
    <w:rsid w:val="38A26A7B"/>
    <w:rsid w:val="38D96215"/>
    <w:rsid w:val="38E4489E"/>
    <w:rsid w:val="38EC76FC"/>
    <w:rsid w:val="38F66DC7"/>
    <w:rsid w:val="39B8407C"/>
    <w:rsid w:val="3A5E69D2"/>
    <w:rsid w:val="3AF410E4"/>
    <w:rsid w:val="3B1479D8"/>
    <w:rsid w:val="3B84690C"/>
    <w:rsid w:val="3B9A612F"/>
    <w:rsid w:val="3BB5271A"/>
    <w:rsid w:val="3BD74C8E"/>
    <w:rsid w:val="3BF55114"/>
    <w:rsid w:val="3BFD046C"/>
    <w:rsid w:val="3C170E51"/>
    <w:rsid w:val="3C183F8D"/>
    <w:rsid w:val="3C261771"/>
    <w:rsid w:val="3C2854E9"/>
    <w:rsid w:val="3C522566"/>
    <w:rsid w:val="3C5F6A31"/>
    <w:rsid w:val="3C6127A9"/>
    <w:rsid w:val="3C9012E0"/>
    <w:rsid w:val="3C9B12FE"/>
    <w:rsid w:val="3CCA47F2"/>
    <w:rsid w:val="3CFD21DE"/>
    <w:rsid w:val="3D0F2205"/>
    <w:rsid w:val="3DB17760"/>
    <w:rsid w:val="3DDA0A65"/>
    <w:rsid w:val="3DF32FC8"/>
    <w:rsid w:val="3E027FBC"/>
    <w:rsid w:val="3E1C107E"/>
    <w:rsid w:val="3E2C5A74"/>
    <w:rsid w:val="3E391C30"/>
    <w:rsid w:val="3E410AE4"/>
    <w:rsid w:val="3E9450B8"/>
    <w:rsid w:val="3EAF1EF2"/>
    <w:rsid w:val="3F136AFC"/>
    <w:rsid w:val="3F2BA73E"/>
    <w:rsid w:val="3F2D2240"/>
    <w:rsid w:val="3F921C58"/>
    <w:rsid w:val="3FC217B1"/>
    <w:rsid w:val="3FCC0881"/>
    <w:rsid w:val="3FD80FD4"/>
    <w:rsid w:val="3FE43E1D"/>
    <w:rsid w:val="3FFF83B7"/>
    <w:rsid w:val="40036A3F"/>
    <w:rsid w:val="40640ABA"/>
    <w:rsid w:val="407173DE"/>
    <w:rsid w:val="408B24EB"/>
    <w:rsid w:val="40A07F81"/>
    <w:rsid w:val="40B27A77"/>
    <w:rsid w:val="40BC26A4"/>
    <w:rsid w:val="410E402C"/>
    <w:rsid w:val="411A2C84"/>
    <w:rsid w:val="41210759"/>
    <w:rsid w:val="41466412"/>
    <w:rsid w:val="41604433"/>
    <w:rsid w:val="419671A1"/>
    <w:rsid w:val="41B415CD"/>
    <w:rsid w:val="41BE0A09"/>
    <w:rsid w:val="41C51A2C"/>
    <w:rsid w:val="420A5691"/>
    <w:rsid w:val="421D3616"/>
    <w:rsid w:val="4235270E"/>
    <w:rsid w:val="423F358D"/>
    <w:rsid w:val="426B34FF"/>
    <w:rsid w:val="42D441DE"/>
    <w:rsid w:val="43212240"/>
    <w:rsid w:val="432D7889"/>
    <w:rsid w:val="433724B6"/>
    <w:rsid w:val="434A043B"/>
    <w:rsid w:val="4359242C"/>
    <w:rsid w:val="437454B8"/>
    <w:rsid w:val="43803E5D"/>
    <w:rsid w:val="43B92ECB"/>
    <w:rsid w:val="43E51F12"/>
    <w:rsid w:val="4409472A"/>
    <w:rsid w:val="441822E7"/>
    <w:rsid w:val="44305C06"/>
    <w:rsid w:val="444058F7"/>
    <w:rsid w:val="444E354A"/>
    <w:rsid w:val="446077EA"/>
    <w:rsid w:val="44AB4F09"/>
    <w:rsid w:val="453A003B"/>
    <w:rsid w:val="455E01CE"/>
    <w:rsid w:val="457A48DC"/>
    <w:rsid w:val="45813EBC"/>
    <w:rsid w:val="45AA25D0"/>
    <w:rsid w:val="45AD701B"/>
    <w:rsid w:val="45B147A1"/>
    <w:rsid w:val="45CF4C28"/>
    <w:rsid w:val="45DB537A"/>
    <w:rsid w:val="45EF52CA"/>
    <w:rsid w:val="465D6003"/>
    <w:rsid w:val="4670640B"/>
    <w:rsid w:val="467D4684"/>
    <w:rsid w:val="468974CC"/>
    <w:rsid w:val="46D75EBB"/>
    <w:rsid w:val="46E91D19"/>
    <w:rsid w:val="46FC37FA"/>
    <w:rsid w:val="475F022D"/>
    <w:rsid w:val="47D26C51"/>
    <w:rsid w:val="47DB48C2"/>
    <w:rsid w:val="483B70E9"/>
    <w:rsid w:val="485F6737"/>
    <w:rsid w:val="48CB5B7A"/>
    <w:rsid w:val="490966A2"/>
    <w:rsid w:val="490A6AFE"/>
    <w:rsid w:val="49EA64D4"/>
    <w:rsid w:val="49F61BB2"/>
    <w:rsid w:val="4A0D23DC"/>
    <w:rsid w:val="4A2117CA"/>
    <w:rsid w:val="4A873D23"/>
    <w:rsid w:val="4AB731EA"/>
    <w:rsid w:val="4AD131F0"/>
    <w:rsid w:val="4AD54A8E"/>
    <w:rsid w:val="4ADA20A4"/>
    <w:rsid w:val="4AE747C1"/>
    <w:rsid w:val="4AF60EA8"/>
    <w:rsid w:val="4AFD2237"/>
    <w:rsid w:val="4B1F5D09"/>
    <w:rsid w:val="4B4A0BA6"/>
    <w:rsid w:val="4B802600"/>
    <w:rsid w:val="4C2F01CE"/>
    <w:rsid w:val="4C3677AE"/>
    <w:rsid w:val="4C382EC4"/>
    <w:rsid w:val="4C84387E"/>
    <w:rsid w:val="4C8C73CE"/>
    <w:rsid w:val="4C9814EE"/>
    <w:rsid w:val="4CC52490"/>
    <w:rsid w:val="4CF2547F"/>
    <w:rsid w:val="4D297313"/>
    <w:rsid w:val="4D38706F"/>
    <w:rsid w:val="4D3D4B6D"/>
    <w:rsid w:val="4D660D93"/>
    <w:rsid w:val="4D77007F"/>
    <w:rsid w:val="4D981DA3"/>
    <w:rsid w:val="4D9D385D"/>
    <w:rsid w:val="4DB14BD7"/>
    <w:rsid w:val="4DE1374A"/>
    <w:rsid w:val="4DF47921"/>
    <w:rsid w:val="4E1A6C5C"/>
    <w:rsid w:val="4E2A60BB"/>
    <w:rsid w:val="4E2D2E33"/>
    <w:rsid w:val="4E6B74B7"/>
    <w:rsid w:val="4EE5726A"/>
    <w:rsid w:val="4EE96D5A"/>
    <w:rsid w:val="4EF31987"/>
    <w:rsid w:val="4EF851EF"/>
    <w:rsid w:val="4FE70DC0"/>
    <w:rsid w:val="4FEA0478"/>
    <w:rsid w:val="4FF7709A"/>
    <w:rsid w:val="503E4E84"/>
    <w:rsid w:val="50715259"/>
    <w:rsid w:val="508F1230"/>
    <w:rsid w:val="509E3B74"/>
    <w:rsid w:val="5119769F"/>
    <w:rsid w:val="51771219"/>
    <w:rsid w:val="518F170F"/>
    <w:rsid w:val="51A056CA"/>
    <w:rsid w:val="52062470"/>
    <w:rsid w:val="52671D55"/>
    <w:rsid w:val="52EF06B7"/>
    <w:rsid w:val="5305612D"/>
    <w:rsid w:val="534811FC"/>
    <w:rsid w:val="53494264"/>
    <w:rsid w:val="534E1DCB"/>
    <w:rsid w:val="53536E98"/>
    <w:rsid w:val="53966D85"/>
    <w:rsid w:val="53A54884"/>
    <w:rsid w:val="53BB4A3D"/>
    <w:rsid w:val="540463E4"/>
    <w:rsid w:val="542907DB"/>
    <w:rsid w:val="54501629"/>
    <w:rsid w:val="5474189A"/>
    <w:rsid w:val="54AD1051"/>
    <w:rsid w:val="550146D2"/>
    <w:rsid w:val="5507618C"/>
    <w:rsid w:val="55083CB2"/>
    <w:rsid w:val="552B174F"/>
    <w:rsid w:val="554D7917"/>
    <w:rsid w:val="556709D9"/>
    <w:rsid w:val="55C53951"/>
    <w:rsid w:val="55FD30EB"/>
    <w:rsid w:val="56010E2D"/>
    <w:rsid w:val="560E6223"/>
    <w:rsid w:val="56150435"/>
    <w:rsid w:val="561F5B08"/>
    <w:rsid w:val="5661367A"/>
    <w:rsid w:val="56786C15"/>
    <w:rsid w:val="56A417B8"/>
    <w:rsid w:val="56D402F0"/>
    <w:rsid w:val="56D976B4"/>
    <w:rsid w:val="571C1D09"/>
    <w:rsid w:val="571C3A45"/>
    <w:rsid w:val="57272B15"/>
    <w:rsid w:val="577AEA36"/>
    <w:rsid w:val="57C87729"/>
    <w:rsid w:val="57CC0FC7"/>
    <w:rsid w:val="57EE3633"/>
    <w:rsid w:val="57FB7AFE"/>
    <w:rsid w:val="580F0583"/>
    <w:rsid w:val="581001F8"/>
    <w:rsid w:val="58A43CF2"/>
    <w:rsid w:val="58C779E0"/>
    <w:rsid w:val="5903310E"/>
    <w:rsid w:val="5961429B"/>
    <w:rsid w:val="59916628"/>
    <w:rsid w:val="59A81D89"/>
    <w:rsid w:val="59EA1396"/>
    <w:rsid w:val="59FC77BE"/>
    <w:rsid w:val="5A382944"/>
    <w:rsid w:val="5A504131"/>
    <w:rsid w:val="5A634DE2"/>
    <w:rsid w:val="5A755946"/>
    <w:rsid w:val="5A851901"/>
    <w:rsid w:val="5A93401E"/>
    <w:rsid w:val="5AB0697E"/>
    <w:rsid w:val="5ABA3CA0"/>
    <w:rsid w:val="5AF91BE2"/>
    <w:rsid w:val="5B1F58B2"/>
    <w:rsid w:val="5B4B48F9"/>
    <w:rsid w:val="5B5639C9"/>
    <w:rsid w:val="5BC333A9"/>
    <w:rsid w:val="5BC528FD"/>
    <w:rsid w:val="5BF64365"/>
    <w:rsid w:val="5C142F3C"/>
    <w:rsid w:val="5C2C7702"/>
    <w:rsid w:val="5C3F445D"/>
    <w:rsid w:val="5C4C26D6"/>
    <w:rsid w:val="5C673F94"/>
    <w:rsid w:val="5C747FCB"/>
    <w:rsid w:val="5C961BA3"/>
    <w:rsid w:val="5CF214D0"/>
    <w:rsid w:val="5D1F050B"/>
    <w:rsid w:val="5D455F9F"/>
    <w:rsid w:val="5D4E7A2B"/>
    <w:rsid w:val="5D5F7547"/>
    <w:rsid w:val="5DA16A52"/>
    <w:rsid w:val="5DDE3802"/>
    <w:rsid w:val="5E2C6C63"/>
    <w:rsid w:val="5E330232"/>
    <w:rsid w:val="5E4044BD"/>
    <w:rsid w:val="5E48511F"/>
    <w:rsid w:val="5EB81C90"/>
    <w:rsid w:val="5EC16736"/>
    <w:rsid w:val="5EC7073A"/>
    <w:rsid w:val="5ED77D68"/>
    <w:rsid w:val="5F0D0843"/>
    <w:rsid w:val="5F1A4D0E"/>
    <w:rsid w:val="5F1F2324"/>
    <w:rsid w:val="5F41229A"/>
    <w:rsid w:val="5F526256"/>
    <w:rsid w:val="5F5B78AA"/>
    <w:rsid w:val="5F742670"/>
    <w:rsid w:val="5F772160"/>
    <w:rsid w:val="5F9C5723"/>
    <w:rsid w:val="5FBA4847"/>
    <w:rsid w:val="5FFFCBBE"/>
    <w:rsid w:val="605E0C2A"/>
    <w:rsid w:val="607734C8"/>
    <w:rsid w:val="6082700E"/>
    <w:rsid w:val="60EE57DC"/>
    <w:rsid w:val="61300818"/>
    <w:rsid w:val="617D1584"/>
    <w:rsid w:val="61812B4E"/>
    <w:rsid w:val="618446C0"/>
    <w:rsid w:val="61B52ACC"/>
    <w:rsid w:val="61B62EE8"/>
    <w:rsid w:val="61C3343B"/>
    <w:rsid w:val="621C2B4B"/>
    <w:rsid w:val="62650996"/>
    <w:rsid w:val="62775FD3"/>
    <w:rsid w:val="62C70D09"/>
    <w:rsid w:val="62E51871"/>
    <w:rsid w:val="63195DA0"/>
    <w:rsid w:val="632779F9"/>
    <w:rsid w:val="63520F1A"/>
    <w:rsid w:val="635B76A3"/>
    <w:rsid w:val="63676048"/>
    <w:rsid w:val="637569B7"/>
    <w:rsid w:val="639037F0"/>
    <w:rsid w:val="641A755E"/>
    <w:rsid w:val="64300B2F"/>
    <w:rsid w:val="643A3F7A"/>
    <w:rsid w:val="64610CE9"/>
    <w:rsid w:val="646507D9"/>
    <w:rsid w:val="64B41760"/>
    <w:rsid w:val="64C21846"/>
    <w:rsid w:val="64D140C0"/>
    <w:rsid w:val="65556AA0"/>
    <w:rsid w:val="656960A7"/>
    <w:rsid w:val="65711400"/>
    <w:rsid w:val="658B24C1"/>
    <w:rsid w:val="65AF0766"/>
    <w:rsid w:val="65D379C4"/>
    <w:rsid w:val="663568D1"/>
    <w:rsid w:val="66391F1D"/>
    <w:rsid w:val="66564858"/>
    <w:rsid w:val="668F1B3D"/>
    <w:rsid w:val="66990C0E"/>
    <w:rsid w:val="66B337FA"/>
    <w:rsid w:val="670D5158"/>
    <w:rsid w:val="671B5AC7"/>
    <w:rsid w:val="672C1A82"/>
    <w:rsid w:val="672D6FDA"/>
    <w:rsid w:val="675F565F"/>
    <w:rsid w:val="67656D42"/>
    <w:rsid w:val="67705E13"/>
    <w:rsid w:val="679B2764"/>
    <w:rsid w:val="67C717AB"/>
    <w:rsid w:val="67FB1A94"/>
    <w:rsid w:val="681A18DB"/>
    <w:rsid w:val="681C0A67"/>
    <w:rsid w:val="68466B73"/>
    <w:rsid w:val="685F3791"/>
    <w:rsid w:val="687E00BB"/>
    <w:rsid w:val="689C4F5F"/>
    <w:rsid w:val="68C61FCD"/>
    <w:rsid w:val="68F42F8E"/>
    <w:rsid w:val="68F44821"/>
    <w:rsid w:val="6900137A"/>
    <w:rsid w:val="69017C62"/>
    <w:rsid w:val="691C78D4"/>
    <w:rsid w:val="692D388F"/>
    <w:rsid w:val="6946142F"/>
    <w:rsid w:val="69A00331"/>
    <w:rsid w:val="69CC12FA"/>
    <w:rsid w:val="69EA2F3F"/>
    <w:rsid w:val="69F57FB1"/>
    <w:rsid w:val="6A024D1C"/>
    <w:rsid w:val="6A102F95"/>
    <w:rsid w:val="6A464C09"/>
    <w:rsid w:val="6A4F5F93"/>
    <w:rsid w:val="6A7039BC"/>
    <w:rsid w:val="6A723C50"/>
    <w:rsid w:val="6AA3205B"/>
    <w:rsid w:val="6AAF3179"/>
    <w:rsid w:val="6ABC136F"/>
    <w:rsid w:val="6B3E7FD6"/>
    <w:rsid w:val="6B4A24D7"/>
    <w:rsid w:val="6B52582F"/>
    <w:rsid w:val="6B6E7A77"/>
    <w:rsid w:val="6B712159"/>
    <w:rsid w:val="6B811C71"/>
    <w:rsid w:val="6B8E4AB9"/>
    <w:rsid w:val="6B8F25DF"/>
    <w:rsid w:val="6B99345E"/>
    <w:rsid w:val="6BA3779C"/>
    <w:rsid w:val="6BE91CF0"/>
    <w:rsid w:val="6C517895"/>
    <w:rsid w:val="6CD81D64"/>
    <w:rsid w:val="6CDE6C15"/>
    <w:rsid w:val="6CF05300"/>
    <w:rsid w:val="6DBE0F5A"/>
    <w:rsid w:val="6DEE7A91"/>
    <w:rsid w:val="6E1F7C4B"/>
    <w:rsid w:val="6E46167B"/>
    <w:rsid w:val="6ED053E9"/>
    <w:rsid w:val="6ED7769E"/>
    <w:rsid w:val="6EDF73DA"/>
    <w:rsid w:val="6F086BFD"/>
    <w:rsid w:val="6F0912E7"/>
    <w:rsid w:val="6F926B42"/>
    <w:rsid w:val="6FA0300D"/>
    <w:rsid w:val="6FE51476"/>
    <w:rsid w:val="6FFB39E9"/>
    <w:rsid w:val="7036127C"/>
    <w:rsid w:val="703A5210"/>
    <w:rsid w:val="70445A89"/>
    <w:rsid w:val="70455963"/>
    <w:rsid w:val="70485FEA"/>
    <w:rsid w:val="707F0E75"/>
    <w:rsid w:val="708C2559"/>
    <w:rsid w:val="708C533F"/>
    <w:rsid w:val="709B5583"/>
    <w:rsid w:val="711956FA"/>
    <w:rsid w:val="714E0847"/>
    <w:rsid w:val="71551BD5"/>
    <w:rsid w:val="71AC3351"/>
    <w:rsid w:val="71BE777B"/>
    <w:rsid w:val="71D7083C"/>
    <w:rsid w:val="72023B0B"/>
    <w:rsid w:val="72287C47"/>
    <w:rsid w:val="724C2FD8"/>
    <w:rsid w:val="725E2D0C"/>
    <w:rsid w:val="728F1DDD"/>
    <w:rsid w:val="729F57FE"/>
    <w:rsid w:val="72CE60E3"/>
    <w:rsid w:val="72F378F8"/>
    <w:rsid w:val="7306587D"/>
    <w:rsid w:val="7315786E"/>
    <w:rsid w:val="733749E1"/>
    <w:rsid w:val="734E4B2E"/>
    <w:rsid w:val="735D2FC3"/>
    <w:rsid w:val="73797DFD"/>
    <w:rsid w:val="73830C7C"/>
    <w:rsid w:val="738642C8"/>
    <w:rsid w:val="738D1AFA"/>
    <w:rsid w:val="739E7864"/>
    <w:rsid w:val="73DC080E"/>
    <w:rsid w:val="73E159A2"/>
    <w:rsid w:val="73F25E01"/>
    <w:rsid w:val="744321B9"/>
    <w:rsid w:val="74570774"/>
    <w:rsid w:val="74956EB9"/>
    <w:rsid w:val="75121D63"/>
    <w:rsid w:val="754732AE"/>
    <w:rsid w:val="757A4300"/>
    <w:rsid w:val="758D7B90"/>
    <w:rsid w:val="75CD61DE"/>
    <w:rsid w:val="75DA08FB"/>
    <w:rsid w:val="75E35A02"/>
    <w:rsid w:val="761C7166"/>
    <w:rsid w:val="762D1373"/>
    <w:rsid w:val="76486327"/>
    <w:rsid w:val="768076F4"/>
    <w:rsid w:val="768F7938"/>
    <w:rsid w:val="76A333E3"/>
    <w:rsid w:val="771340C5"/>
    <w:rsid w:val="771404F7"/>
    <w:rsid w:val="7715608F"/>
    <w:rsid w:val="771F0CBB"/>
    <w:rsid w:val="772E53A2"/>
    <w:rsid w:val="773C52D4"/>
    <w:rsid w:val="776E579F"/>
    <w:rsid w:val="7771703D"/>
    <w:rsid w:val="77B37656"/>
    <w:rsid w:val="77C47AB5"/>
    <w:rsid w:val="77CC339C"/>
    <w:rsid w:val="77E91B2A"/>
    <w:rsid w:val="78064D32"/>
    <w:rsid w:val="78970D25"/>
    <w:rsid w:val="78992CEF"/>
    <w:rsid w:val="78C57641"/>
    <w:rsid w:val="78F50C83"/>
    <w:rsid w:val="796A4136"/>
    <w:rsid w:val="79782905"/>
    <w:rsid w:val="79BC4EE7"/>
    <w:rsid w:val="79ED50A1"/>
    <w:rsid w:val="7A170370"/>
    <w:rsid w:val="7A2E1215"/>
    <w:rsid w:val="7A9B68AB"/>
    <w:rsid w:val="7AAA11E4"/>
    <w:rsid w:val="7AAF67FA"/>
    <w:rsid w:val="7AB6117B"/>
    <w:rsid w:val="7AC027B5"/>
    <w:rsid w:val="7B116B6D"/>
    <w:rsid w:val="7B226FCC"/>
    <w:rsid w:val="7B5910DA"/>
    <w:rsid w:val="7B5D1DB2"/>
    <w:rsid w:val="7B694BFB"/>
    <w:rsid w:val="7B6C6499"/>
    <w:rsid w:val="7B783090"/>
    <w:rsid w:val="7B7D06A6"/>
    <w:rsid w:val="7B7FD709"/>
    <w:rsid w:val="7B813267"/>
    <w:rsid w:val="7B8732D3"/>
    <w:rsid w:val="7B9469FF"/>
    <w:rsid w:val="7BEE6EAE"/>
    <w:rsid w:val="7BEF517F"/>
    <w:rsid w:val="7C0B35E0"/>
    <w:rsid w:val="7C0D1A2A"/>
    <w:rsid w:val="7C224DAA"/>
    <w:rsid w:val="7C3E1BE4"/>
    <w:rsid w:val="7C4116D4"/>
    <w:rsid w:val="7C434F51"/>
    <w:rsid w:val="7C6F5381"/>
    <w:rsid w:val="7C765821"/>
    <w:rsid w:val="7CCF0A8E"/>
    <w:rsid w:val="7CD135E4"/>
    <w:rsid w:val="7CD97B5E"/>
    <w:rsid w:val="7D0F3580"/>
    <w:rsid w:val="7D796C4C"/>
    <w:rsid w:val="7DC91981"/>
    <w:rsid w:val="7DE24F36"/>
    <w:rsid w:val="7E011C07"/>
    <w:rsid w:val="7E5C45A3"/>
    <w:rsid w:val="7E6478FC"/>
    <w:rsid w:val="7EAB552B"/>
    <w:rsid w:val="7EDB5E10"/>
    <w:rsid w:val="7EE12CFA"/>
    <w:rsid w:val="7EE27F20"/>
    <w:rsid w:val="7EFF6D61"/>
    <w:rsid w:val="7F007624"/>
    <w:rsid w:val="7F233313"/>
    <w:rsid w:val="7F4A6AF1"/>
    <w:rsid w:val="7FC468A4"/>
    <w:rsid w:val="7FCE7723"/>
    <w:rsid w:val="7FFE24B5"/>
    <w:rsid w:val="B3FD40EB"/>
    <w:rsid w:val="BBEDB27C"/>
    <w:rsid w:val="DEF3C03F"/>
    <w:rsid w:val="EDFF06AE"/>
    <w:rsid w:val="EEB58EAF"/>
    <w:rsid w:val="F96497CF"/>
    <w:rsid w:val="FEFF6A70"/>
    <w:rsid w:val="FFFFB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unhideWhenUsed="0" w:uiPriority="99"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qFormat="1" w:unhideWhenUsed="0" w:uiPriority="0"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iPriority="99"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pPr>
    <w:rPr>
      <w:rFonts w:ascii="Arial" w:hAnsi="Arial" w:eastAsia="Arial" w:cs="Arial"/>
      <w:color w:val="000000"/>
      <w:sz w:val="21"/>
      <w:szCs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99"/>
  </w:style>
  <w:style w:type="paragraph" w:styleId="3">
    <w:name w:val="Date"/>
    <w:basedOn w:val="1"/>
    <w:next w:val="1"/>
    <w:link w:val="14"/>
    <w:qFormat/>
    <w:uiPriority w:val="0"/>
    <w:pPr>
      <w:ind w:left="100" w:leftChars="2500"/>
    </w:pPr>
  </w:style>
  <w:style w:type="paragraph" w:styleId="4">
    <w:name w:val="footer"/>
    <w:basedOn w:val="1"/>
    <w:qFormat/>
    <w:uiPriority w:val="0"/>
    <w:pPr>
      <w:tabs>
        <w:tab w:val="center" w:pos="4153"/>
        <w:tab w:val="right" w:pos="8306"/>
      </w:tabs>
    </w:pPr>
    <w:rPr>
      <w:sz w:val="18"/>
    </w:rPr>
  </w:style>
  <w:style w:type="paragraph" w:styleId="5">
    <w:name w:val="header"/>
    <w:basedOn w:val="1"/>
    <w:link w:val="13"/>
    <w:qFormat/>
    <w:uiPriority w:val="0"/>
    <w:pPr>
      <w:pBdr>
        <w:bottom w:val="single" w:color="auto" w:sz="6" w:space="1"/>
      </w:pBdr>
      <w:tabs>
        <w:tab w:val="center" w:pos="4153"/>
        <w:tab w:val="right" w:pos="8306"/>
      </w:tabs>
      <w:jc w:val="center"/>
    </w:pPr>
    <w:rPr>
      <w:sz w:val="18"/>
      <w:szCs w:val="18"/>
    </w:rPr>
  </w:style>
  <w:style w:type="paragraph" w:styleId="6">
    <w:name w:val="Normal (Web)"/>
    <w:basedOn w:val="1"/>
    <w:qFormat/>
    <w:uiPriority w:val="99"/>
    <w:pPr>
      <w:spacing w:beforeAutospacing="1" w:afterAutospacing="1"/>
    </w:pPr>
    <w:rPr>
      <w:rFonts w:cs="Times New Roman"/>
      <w:sz w:val="24"/>
    </w:rPr>
  </w:style>
  <w:style w:type="paragraph" w:styleId="7">
    <w:name w:val="annotation subject"/>
    <w:basedOn w:val="2"/>
    <w:next w:val="2"/>
    <w:link w:val="17"/>
    <w:semiHidden/>
    <w:unhideWhenUsed/>
    <w:qFormat/>
    <w:uiPriority w:val="99"/>
    <w:rPr>
      <w:b/>
      <w:bCs/>
    </w:rPr>
  </w:style>
  <w:style w:type="character" w:styleId="10">
    <w:name w:val="annotation reference"/>
    <w:basedOn w:val="9"/>
    <w:qFormat/>
    <w:uiPriority w:val="99"/>
    <w:rPr>
      <w:sz w:val="21"/>
      <w:szCs w:val="21"/>
    </w:rPr>
  </w:style>
  <w:style w:type="paragraph" w:customStyle="1" w:styleId="11">
    <w:name w:val="_Style 5"/>
    <w:basedOn w:val="1"/>
    <w:qFormat/>
    <w:uiPriority w:val="0"/>
    <w:pPr>
      <w:ind w:firstLine="200" w:firstLineChars="200"/>
    </w:pPr>
    <w:rPr>
      <w:sz w:val="24"/>
      <w:szCs w:val="22"/>
    </w:rPr>
  </w:style>
  <w:style w:type="table" w:customStyle="1" w:styleId="12">
    <w:name w:val="Table Normal"/>
    <w:unhideWhenUsed/>
    <w:qFormat/>
    <w:uiPriority w:val="0"/>
    <w:tblPr>
      <w:tblCellMar>
        <w:top w:w="0" w:type="dxa"/>
        <w:left w:w="0" w:type="dxa"/>
        <w:bottom w:w="0" w:type="dxa"/>
        <w:right w:w="0" w:type="dxa"/>
      </w:tblCellMar>
    </w:tblPr>
  </w:style>
  <w:style w:type="character" w:customStyle="1" w:styleId="13">
    <w:name w:val="页眉 字符"/>
    <w:basedOn w:val="9"/>
    <w:link w:val="5"/>
    <w:qFormat/>
    <w:uiPriority w:val="0"/>
    <w:rPr>
      <w:rFonts w:ascii="Arial" w:hAnsi="Arial" w:eastAsia="Arial" w:cs="Arial"/>
      <w:color w:val="000000"/>
      <w:sz w:val="18"/>
      <w:szCs w:val="18"/>
    </w:rPr>
  </w:style>
  <w:style w:type="character" w:customStyle="1" w:styleId="14">
    <w:name w:val="日期 字符"/>
    <w:basedOn w:val="9"/>
    <w:link w:val="3"/>
    <w:qFormat/>
    <w:uiPriority w:val="0"/>
    <w:rPr>
      <w:rFonts w:ascii="Arial" w:hAnsi="Arial" w:eastAsia="Arial" w:cs="Arial"/>
      <w:color w:val="000000"/>
      <w:sz w:val="21"/>
      <w:szCs w:val="21"/>
    </w:rPr>
  </w:style>
  <w:style w:type="paragraph" w:customStyle="1" w:styleId="15">
    <w:name w:val="正文+1"/>
    <w:basedOn w:val="1"/>
    <w:qFormat/>
    <w:uiPriority w:val="0"/>
    <w:pPr>
      <w:spacing w:line="360" w:lineRule="auto"/>
      <w:ind w:firstLine="200" w:firstLineChars="200"/>
    </w:pPr>
    <w:rPr>
      <w:rFonts w:eastAsia="仿宋_GB2312"/>
      <w:color w:val="00B0F0"/>
      <w:sz w:val="28"/>
    </w:rPr>
  </w:style>
  <w:style w:type="character" w:customStyle="1" w:styleId="16">
    <w:name w:val="批注文字 字符"/>
    <w:basedOn w:val="9"/>
    <w:link w:val="2"/>
    <w:qFormat/>
    <w:uiPriority w:val="99"/>
    <w:rPr>
      <w:rFonts w:ascii="Arial" w:hAnsi="Arial" w:eastAsia="Arial" w:cs="Arial"/>
      <w:color w:val="000000"/>
      <w:sz w:val="21"/>
      <w:szCs w:val="21"/>
    </w:rPr>
  </w:style>
  <w:style w:type="character" w:customStyle="1" w:styleId="17">
    <w:name w:val="批注主题 字符"/>
    <w:basedOn w:val="16"/>
    <w:link w:val="7"/>
    <w:semiHidden/>
    <w:qFormat/>
    <w:uiPriority w:val="99"/>
    <w:rPr>
      <w:rFonts w:ascii="Arial" w:hAnsi="Arial" w:eastAsia="Arial" w:cs="Arial"/>
      <w:b/>
      <w:bCs/>
      <w:color w:val="000000"/>
      <w:sz w:val="21"/>
      <w:szCs w:val="21"/>
    </w:rPr>
  </w:style>
  <w:style w:type="character" w:customStyle="1" w:styleId="18">
    <w:name w:val="NormalCharacter"/>
    <w:semiHidden/>
    <w:qFormat/>
    <w:uiPriority w:val="0"/>
    <w:rPr>
      <w:rFonts w:ascii="Arial" w:hAnsi="Arial" w:eastAsia="Arial" w:cs="Arial"/>
      <w:snapToGrid w:val="0"/>
      <w:color w:val="000000"/>
      <w:kern w:val="0"/>
      <w:sz w:val="21"/>
      <w:szCs w:val="21"/>
    </w:rPr>
  </w:style>
  <w:style w:type="paragraph" w:customStyle="1" w:styleId="19">
    <w:name w:val="普通(网站) Char"/>
    <w:basedOn w:val="1"/>
    <w:qFormat/>
    <w:uiPriority w:val="0"/>
    <w:pPr>
      <w:spacing w:before="0" w:beforeAutospacing="1" w:after="0" w:afterAutospacing="1"/>
      <w:ind w:left="0" w:right="0" w:firstLine="640"/>
      <w:jc w:val="left"/>
    </w:pPr>
    <w:rPr>
      <w:rFonts w:hint="eastAsia" w:ascii="宋体" w:hAnsi="宋体" w:eastAsia="宋体" w:cs="宋体"/>
      <w:kern w:val="0"/>
      <w:sz w:val="32"/>
      <w:szCs w:val="32"/>
      <w:lang w:val="en-US" w:eastAsia="zh-CN" w:bidi="ar"/>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5803</Words>
  <Characters>6240</Characters>
  <Lines>41</Lines>
  <Paragraphs>11</Paragraphs>
  <TotalTime>62</TotalTime>
  <ScaleCrop>false</ScaleCrop>
  <LinksUpToDate>false</LinksUpToDate>
  <CharactersWithSpaces>6421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2023-03-17T19:44:00Z</dcterms:created>
  <dc:creator>Lenovo</dc:creator>
  <cp:lastModifiedBy>十四师政务网</cp:lastModifiedBy>
  <cp:lastPrinted>2025-06-05T10:40:00Z</cp:lastPrinted>
  <dcterms:modified xsi:type="dcterms:W3CDTF">2025-06-11T03:35:35Z</dcterms:modified>
  <cp:revision>238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C6B4C3D60B43444DAFE57F274A0B30A8_13</vt:lpwstr>
  </property>
  <property fmtid="{D5CDD505-2E9C-101B-9397-08002B2CF9AE}" pid="4" name="KSOTemplateDocerSaveRecord">
    <vt:lpwstr>eyJoZGlkIjoiZGY1N2JjMTMzZjk3NDRlMzdhMGUxNmJiNjkwZGFmMTkiLCJ1c2VySWQiOiIxNjU2NTU0MjE4In0=</vt:lpwstr>
  </property>
</Properties>
</file>