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18F813">
      <w:pPr>
        <w:tabs>
          <w:tab w:val="left" w:pos="6388"/>
        </w:tabs>
        <w:bidi w:val="0"/>
        <w:jc w:val="left"/>
        <w:rPr>
          <w:rFonts w:hint="eastAsia"/>
          <w:color w:val="auto"/>
          <w:lang w:val="en-US" w:eastAsia="zh-CN"/>
        </w:rPr>
      </w:pPr>
    </w:p>
    <w:p w14:paraId="290992B9">
      <w:pPr>
        <w:keepNext w:val="0"/>
        <w:keepLines w:val="0"/>
        <w:pageBreakBefore w:val="0"/>
        <w:widowControl/>
        <w:kinsoku/>
        <w:wordWrap/>
        <w:overflowPunct/>
        <w:topLinePunct/>
        <w:autoSpaceDE w:val="0"/>
        <w:autoSpaceDN/>
        <w:bidi w:val="0"/>
        <w:adjustRightInd/>
        <w:snapToGrid/>
        <w:spacing w:line="560" w:lineRule="exact"/>
        <w:ind w:right="0"/>
        <w:jc w:val="center"/>
        <w:textAlignment w:val="auto"/>
        <w:rPr>
          <w:rFonts w:hint="default" w:ascii="Times New Roman" w:hAnsi="Times New Roman" w:eastAsia="方正小标宋简体" w:cs="Times New Roman"/>
          <w:color w:val="auto"/>
          <w:sz w:val="44"/>
          <w:szCs w:val="44"/>
        </w:rPr>
      </w:pPr>
      <w:r>
        <w:rPr>
          <w:rFonts w:hint="default" w:ascii="Times New Roman" w:hAnsi="Times New Roman" w:eastAsia="方正小标宋简体" w:cs="Times New Roman"/>
          <w:bCs/>
          <w:color w:val="auto"/>
          <w:sz w:val="44"/>
          <w:szCs w:val="44"/>
          <w:u w:val="none"/>
          <w:lang w:eastAsia="zh-CN"/>
        </w:rPr>
        <w:t>第十四师</w:t>
      </w:r>
      <w:r>
        <w:rPr>
          <w:rFonts w:hint="default" w:ascii="Times New Roman" w:hAnsi="Times New Roman" w:eastAsia="方正小标宋简体" w:cs="Times New Roman"/>
          <w:bCs/>
          <w:color w:val="auto"/>
          <w:sz w:val="44"/>
          <w:szCs w:val="44"/>
        </w:rPr>
        <w:t>市场监督管理局</w:t>
      </w:r>
    </w:p>
    <w:p w14:paraId="105FC0B7">
      <w:pPr>
        <w:keepNext w:val="0"/>
        <w:keepLines w:val="0"/>
        <w:pageBreakBefore w:val="0"/>
        <w:widowControl/>
        <w:kinsoku/>
        <w:wordWrap/>
        <w:overflowPunct/>
        <w:topLinePunct/>
        <w:autoSpaceDE w:val="0"/>
        <w:autoSpaceDN/>
        <w:bidi w:val="0"/>
        <w:adjustRightInd/>
        <w:snapToGrid/>
        <w:spacing w:line="560" w:lineRule="exact"/>
        <w:ind w:right="0"/>
        <w:jc w:val="center"/>
        <w:textAlignment w:val="auto"/>
        <w:rPr>
          <w:rFonts w:hint="default" w:ascii="Times New Roman" w:hAnsi="Times New Roman" w:eastAsia="方正小标宋简体" w:cs="Times New Roman"/>
          <w:bCs/>
          <w:color w:val="auto"/>
          <w:sz w:val="44"/>
          <w:szCs w:val="44"/>
        </w:rPr>
      </w:pPr>
      <w:r>
        <w:rPr>
          <w:rFonts w:hint="default" w:ascii="Times New Roman" w:hAnsi="Times New Roman" w:eastAsia="方正小标宋简体" w:cs="Times New Roman"/>
          <w:bCs/>
          <w:color w:val="auto"/>
          <w:sz w:val="44"/>
          <w:szCs w:val="44"/>
        </w:rPr>
        <w:t>行政处罚决定书</w:t>
      </w:r>
    </w:p>
    <w:p w14:paraId="651ADC55">
      <w:pPr>
        <w:keepNext w:val="0"/>
        <w:keepLines w:val="0"/>
        <w:pageBreakBefore w:val="0"/>
        <w:widowControl/>
        <w:kinsoku/>
        <w:wordWrap/>
        <w:overflowPunct/>
        <w:topLinePunct/>
        <w:autoSpaceDE w:val="0"/>
        <w:autoSpaceDN/>
        <w:bidi w:val="0"/>
        <w:adjustRightInd/>
        <w:snapToGrid/>
        <w:spacing w:line="560" w:lineRule="exact"/>
        <w:ind w:right="0"/>
        <w:jc w:val="center"/>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mc:AlternateContent>
          <mc:Choice Requires="wps">
            <w:drawing>
              <wp:anchor distT="0" distB="0" distL="114300" distR="114300" simplePos="0" relativeHeight="251659264" behindDoc="0" locked="0" layoutInCell="1" allowOverlap="1">
                <wp:simplePos x="0" y="0"/>
                <wp:positionH relativeFrom="column">
                  <wp:posOffset>25400</wp:posOffset>
                </wp:positionH>
                <wp:positionV relativeFrom="paragraph">
                  <wp:posOffset>20802600</wp:posOffset>
                </wp:positionV>
                <wp:extent cx="5761990" cy="1270"/>
                <wp:effectExtent l="9525" t="9525" r="19685" b="17780"/>
                <wp:wrapNone/>
                <wp:docPr id="10" name="直接箭头连接符 10"/>
                <wp:cNvGraphicFramePr/>
                <a:graphic xmlns:a="http://schemas.openxmlformats.org/drawingml/2006/main">
                  <a:graphicData uri="http://schemas.microsoft.com/office/word/2010/wordprocessingShape">
                    <wps:wsp>
                      <wps:cNvCnPr/>
                      <wps:spPr>
                        <a:xfrm>
                          <a:off x="0" y="0"/>
                          <a:ext cx="5761990" cy="1270"/>
                        </a:xfrm>
                        <a:prstGeom prst="straightConnector1">
                          <a:avLst/>
                        </a:prstGeom>
                        <a:ln w="19050" cap="sq"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margin-left:2pt;margin-top:1638pt;height:0.1pt;width:453.7pt;z-index:251659264;mso-width-relative:page;mso-height-relative:page;" filled="f" stroked="t" coordsize="21600,21600" o:gfxdata="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LXiia2gAAAAsBAAAPAAAAAAAAAAEAIAAAACIAAABk&#10;cnMvZG93bnJldi54bWxQSwECFAAUAAAACACHTuJA5sQT9gQCAAD+AwAADgAAAAAAAAABACAAAAAp&#10;AQAAZHJzL2Uyb0RvYy54bWxQSwUGAAAAAAYABgBZAQAAnwUAAAAA&#10;">
                <v:fill on="f" focussize="0,0"/>
                <v:stroke weight="1.5pt" color="#000000" joinstyle="round" endcap="square"/>
                <v:imagedata o:title=""/>
                <o:lock v:ext="edit" aspectratio="f"/>
              </v:shape>
            </w:pict>
          </mc:Fallback>
        </mc:AlternateContent>
      </w:r>
      <w:r>
        <w:rPr>
          <w:rFonts w:hint="default" w:ascii="Times New Roman" w:hAnsi="Times New Roman" w:eastAsia="仿宋_GB2312" w:cs="Times New Roman"/>
          <w:color w:val="auto"/>
          <w:sz w:val="32"/>
          <w:szCs w:val="32"/>
          <w:u w:val="single"/>
          <w:lang w:eastAsia="zh-CN"/>
        </w:rPr>
        <w:t>十四师</w:t>
      </w:r>
      <w:r>
        <w:rPr>
          <w:rFonts w:hint="default" w:ascii="Times New Roman" w:hAnsi="Times New Roman" w:eastAsia="仿宋_GB2312" w:cs="Times New Roman"/>
          <w:color w:val="auto"/>
          <w:sz w:val="32"/>
          <w:szCs w:val="32"/>
        </w:rPr>
        <w:t>市监</w:t>
      </w:r>
      <w:r>
        <w:rPr>
          <w:rFonts w:hint="eastAsia" w:ascii="Times New Roman" w:hAnsi="Times New Roman" w:eastAsia="仿宋_GB2312" w:cs="Times New Roman"/>
          <w:color w:val="auto"/>
          <w:sz w:val="32"/>
          <w:szCs w:val="32"/>
          <w:u w:val="single"/>
          <w:lang w:val="en-US" w:eastAsia="zh-CN"/>
        </w:rPr>
        <w:t>处罚</w:t>
      </w:r>
      <w:r>
        <w:rPr>
          <w:rFonts w:hint="default" w:ascii="Times New Roman" w:hAnsi="Times New Roman" w:eastAsia="仿宋_GB2312" w:cs="Times New Roman"/>
          <w:color w:val="auto"/>
          <w:sz w:val="32"/>
          <w:szCs w:val="32"/>
        </w:rPr>
        <w:t>〔</w:t>
      </w:r>
      <w:r>
        <w:rPr>
          <w:rFonts w:hint="default" w:ascii="Times New Roman" w:hAnsi="Times New Roman" w:eastAsia="仿宋_GB2312" w:cs="Times New Roman"/>
          <w:color w:val="auto"/>
          <w:sz w:val="32"/>
          <w:szCs w:val="32"/>
          <w:u w:val="single"/>
          <w:lang w:val="en-US" w:eastAsia="zh-CN"/>
        </w:rPr>
        <w:t>20</w:t>
      </w:r>
      <w:r>
        <w:rPr>
          <w:rFonts w:hint="default" w:ascii="Times New Roman" w:hAnsi="Times New Roman" w:eastAsia="仿宋_GB2312" w:cs="Times New Roman"/>
          <w:color w:val="auto"/>
          <w:sz w:val="32"/>
          <w:szCs w:val="32"/>
          <w:highlight w:val="none"/>
          <w:u w:val="single"/>
          <w:lang w:val="en-US" w:eastAsia="zh-CN"/>
        </w:rPr>
        <w:t>2</w:t>
      </w:r>
      <w:r>
        <w:rPr>
          <w:rFonts w:hint="eastAsia" w:ascii="Times New Roman" w:hAnsi="Times New Roman" w:eastAsia="仿宋_GB2312" w:cs="Times New Roman"/>
          <w:color w:val="auto"/>
          <w:sz w:val="32"/>
          <w:szCs w:val="32"/>
          <w:highlight w:val="none"/>
          <w:u w:val="single"/>
          <w:lang w:val="en-US" w:eastAsia="zh-CN"/>
        </w:rPr>
        <w:t>5</w:t>
      </w:r>
      <w:r>
        <w:rPr>
          <w:rFonts w:hint="default" w:ascii="Times New Roman" w:hAnsi="Times New Roman" w:eastAsia="仿宋_GB2312" w:cs="Times New Roman"/>
          <w:color w:val="auto"/>
          <w:sz w:val="32"/>
          <w:szCs w:val="32"/>
          <w:highlight w:val="none"/>
        </w:rPr>
        <w:t>〕</w:t>
      </w:r>
      <w:ins w:id="0" w:author="董哲" w:date="2025-06-13T18:58:41Z">
        <w:r>
          <w:rPr>
            <w:rFonts w:hint="eastAsia" w:ascii="Times New Roman" w:hAnsi="Times New Roman" w:eastAsia="仿宋_GB2312" w:cs="Times New Roman"/>
            <w:color w:val="auto"/>
            <w:sz w:val="32"/>
            <w:szCs w:val="32"/>
            <w:highlight w:val="none"/>
            <w:u w:val="single"/>
            <w:lang w:val="en-US" w:eastAsia="zh-CN"/>
          </w:rPr>
          <w:t>15</w:t>
        </w:r>
      </w:ins>
      <w:r>
        <w:rPr>
          <w:rFonts w:hint="default" w:ascii="Times New Roman" w:hAnsi="Times New Roman" w:eastAsia="仿宋_GB2312" w:cs="Times New Roman"/>
          <w:color w:val="auto"/>
          <w:sz w:val="32"/>
          <w:szCs w:val="32"/>
        </w:rPr>
        <w:t>号</w:t>
      </w:r>
    </w:p>
    <w:p w14:paraId="0AC94505">
      <w:pPr>
        <w:pStyle w:val="10"/>
        <w:keepNext w:val="0"/>
        <w:keepLines w:val="0"/>
        <w:pageBreakBefore w:val="0"/>
        <w:widowControl/>
        <w:kinsoku/>
        <w:wordWrap/>
        <w:overflowPunct/>
        <w:topLinePunct/>
        <w:autoSpaceDE w:val="0"/>
        <w:autoSpaceDN/>
        <w:bidi w:val="0"/>
        <w:adjustRightInd/>
        <w:snapToGrid/>
        <w:spacing w:line="560" w:lineRule="exact"/>
        <w:ind w:right="0"/>
        <w:textAlignment w:val="auto"/>
        <w:rPr>
          <w:rFonts w:hint="eastAsia" w:ascii="仿宋_GB2312" w:hAnsi="仿宋_GB2312" w:eastAsia="仿宋_GB2312" w:cs="仿宋_GB2312"/>
          <w:color w:val="auto"/>
          <w:sz w:val="32"/>
          <w:szCs w:val="32"/>
        </w:rPr>
      </w:pPr>
    </w:p>
    <w:p w14:paraId="2B49594B">
      <w:pPr>
        <w:keepNext w:val="0"/>
        <w:keepLines w:val="0"/>
        <w:pageBreakBefore w:val="0"/>
        <w:widowControl/>
        <w:kinsoku/>
        <w:wordWrap/>
        <w:overflowPunct/>
        <w:topLinePunct/>
        <w:autoSpaceDE w:val="0"/>
        <w:autoSpaceDN/>
        <w:bidi w:val="0"/>
        <w:adjustRightInd/>
        <w:snapToGrid/>
        <w:spacing w:line="560" w:lineRule="exact"/>
        <w:ind w:left="0" w:right="0" w:firstLine="0" w:firstLineChars="0"/>
        <w:jc w:val="both"/>
        <w:textAlignment w:val="auto"/>
        <w:rPr>
          <w:rFonts w:hint="eastAsia" w:ascii="仿宋_GB2312" w:hAnsi="仿宋_GB2312" w:eastAsia="仿宋_GB2312" w:cs="仿宋_GB2312"/>
          <w:color w:val="auto"/>
          <w:sz w:val="32"/>
          <w:szCs w:val="32"/>
          <w:u w:val="single"/>
          <w:lang w:val="en-US" w:eastAsia="zh-CN"/>
        </w:rPr>
      </w:pPr>
      <w:r>
        <w:rPr>
          <w:rFonts w:hint="eastAsia" w:ascii="仿宋_GB2312" w:hAnsi="仿宋_GB2312" w:eastAsia="仿宋_GB2312" w:cs="仿宋_GB2312"/>
          <w:color w:val="auto"/>
          <w:kern w:val="1"/>
          <w:sz w:val="32"/>
          <w:szCs w:val="32"/>
        </w:rPr>
        <w:t>当事人：</w:t>
      </w:r>
      <w:r>
        <w:rPr>
          <w:rFonts w:hint="eastAsia" w:ascii="仿宋_GB2312" w:hAnsi="仿宋_GB2312" w:eastAsia="仿宋_GB2312" w:cs="仿宋_GB2312"/>
          <w:bCs/>
          <w:color w:val="auto"/>
          <w:sz w:val="32"/>
          <w:szCs w:val="32"/>
          <w:u w:val="single"/>
        </w:rPr>
        <w:t>皮山县皮山农场温馨家庭综合专业合作社</w:t>
      </w:r>
      <w:r>
        <w:rPr>
          <w:rFonts w:hint="eastAsia" w:ascii="Times New Roman" w:hAnsi="Times New Roman" w:eastAsia="仿宋_GB2312" w:cs="Times New Roman"/>
          <w:color w:val="auto"/>
          <w:w w:val="98"/>
          <w:sz w:val="32"/>
          <w:szCs w:val="32"/>
          <w:u w:val="single" w:color="auto"/>
          <w:lang w:val="en-US" w:eastAsia="zh-CN"/>
        </w:rPr>
        <w:t xml:space="preserve"> </w:t>
      </w:r>
      <w:r>
        <w:rPr>
          <w:rFonts w:hint="eastAsia" w:ascii="仿宋_GB2312" w:hAnsi="仿宋_GB2312" w:eastAsia="仿宋_GB2312" w:cs="仿宋_GB2312"/>
          <w:i w:val="0"/>
          <w:iCs w:val="0"/>
          <w:color w:val="auto"/>
          <w:sz w:val="32"/>
          <w:szCs w:val="32"/>
          <w:u w:val="single" w:color="auto"/>
          <w:lang w:val="en-US" w:eastAsia="zh-CN"/>
        </w:rPr>
        <w:t xml:space="preserve"> </w:t>
      </w:r>
      <w:r>
        <w:rPr>
          <w:rFonts w:hint="eastAsia" w:ascii="仿宋_GB2312" w:hAnsi="仿宋_GB2312" w:eastAsia="仿宋_GB2312" w:cs="仿宋_GB2312"/>
          <w:i w:val="0"/>
          <w:iCs w:val="0"/>
          <w:color w:val="auto"/>
          <w:sz w:val="32"/>
          <w:szCs w:val="32"/>
          <w:u w:val="single"/>
          <w:lang w:val="en-US" w:eastAsia="zh-CN"/>
        </w:rPr>
        <w:t xml:space="preserve">                              </w:t>
      </w:r>
      <w:r>
        <w:rPr>
          <w:rFonts w:hint="eastAsia" w:ascii="仿宋_GB2312" w:hAnsi="仿宋_GB2312" w:eastAsia="仿宋_GB2312" w:cs="仿宋_GB2312"/>
          <w:color w:val="auto"/>
          <w:kern w:val="1"/>
          <w:sz w:val="32"/>
          <w:szCs w:val="32"/>
          <w:u w:val="single"/>
          <w:lang w:val="en-US" w:eastAsia="zh-CN"/>
        </w:rPr>
        <w:t xml:space="preserve">           </w:t>
      </w:r>
    </w:p>
    <w:p w14:paraId="3CEE5F2D">
      <w:pPr>
        <w:keepNext w:val="0"/>
        <w:keepLines w:val="0"/>
        <w:pageBreakBefore w:val="0"/>
        <w:widowControl/>
        <w:kinsoku/>
        <w:wordWrap/>
        <w:overflowPunct/>
        <w:topLinePunct/>
        <w:autoSpaceDE w:val="0"/>
        <w:autoSpaceDN/>
        <w:bidi w:val="0"/>
        <w:adjustRightInd/>
        <w:snapToGrid/>
        <w:spacing w:line="560" w:lineRule="exact"/>
        <w:ind w:left="0" w:right="0" w:firstLine="0" w:firstLineChars="0"/>
        <w:jc w:val="both"/>
        <w:textAlignment w:val="auto"/>
        <w:rPr>
          <w:rFonts w:hint="eastAsia" w:ascii="仿宋_GB2312" w:hAnsi="仿宋_GB2312" w:eastAsia="仿宋_GB2312" w:cs="仿宋_GB2312"/>
          <w:color w:val="auto"/>
          <w:kern w:val="1"/>
          <w:sz w:val="32"/>
          <w:szCs w:val="32"/>
          <w:u w:val="single"/>
        </w:rPr>
      </w:pPr>
      <w:r>
        <w:rPr>
          <w:rFonts w:hint="eastAsia" w:ascii="仿宋_GB2312" w:hAnsi="仿宋_GB2312" w:eastAsia="仿宋_GB2312" w:cs="仿宋_GB2312"/>
          <w:color w:val="auto"/>
          <w:kern w:val="1"/>
          <w:sz w:val="32"/>
          <w:szCs w:val="32"/>
        </w:rPr>
        <w:t>主体资格证照名称：</w:t>
      </w:r>
      <w:r>
        <w:rPr>
          <w:rFonts w:hint="eastAsia" w:ascii="仿宋_GB2312" w:hAnsi="仿宋_GB2312" w:eastAsia="仿宋_GB2312" w:cs="仿宋_GB2312"/>
          <w:color w:val="auto"/>
          <w:kern w:val="1"/>
          <w:sz w:val="32"/>
          <w:szCs w:val="32"/>
          <w:u w:val="single"/>
          <w:lang w:eastAsia="zh-CN"/>
        </w:rPr>
        <w:t>营业执照</w:t>
      </w:r>
      <w:r>
        <w:rPr>
          <w:rFonts w:hint="eastAsia" w:ascii="仿宋_GB2312" w:hAnsi="仿宋_GB2312" w:eastAsia="仿宋_GB2312" w:cs="仿宋_GB2312"/>
          <w:color w:val="auto"/>
          <w:kern w:val="1"/>
          <w:sz w:val="32"/>
          <w:szCs w:val="32"/>
          <w:u w:val="single"/>
        </w:rPr>
        <w:t xml:space="preserve">                        </w:t>
      </w:r>
      <w:r>
        <w:rPr>
          <w:rFonts w:hint="eastAsia" w:ascii="仿宋_GB2312" w:hAnsi="仿宋_GB2312" w:eastAsia="仿宋_GB2312" w:cs="仿宋_GB2312"/>
          <w:color w:val="auto"/>
          <w:kern w:val="1"/>
          <w:sz w:val="32"/>
          <w:szCs w:val="32"/>
          <w:u w:val="single"/>
          <w:lang w:val="en-US" w:eastAsia="zh-CN"/>
        </w:rPr>
        <w:t xml:space="preserve">        </w:t>
      </w:r>
      <w:r>
        <w:rPr>
          <w:rFonts w:hint="eastAsia" w:ascii="仿宋_GB2312" w:hAnsi="仿宋_GB2312" w:eastAsia="仿宋_GB2312" w:cs="仿宋_GB2312"/>
          <w:color w:val="auto"/>
          <w:kern w:val="1"/>
          <w:sz w:val="32"/>
          <w:szCs w:val="32"/>
          <w:u w:val="single"/>
        </w:rPr>
        <w:t xml:space="preserve">   </w:t>
      </w:r>
      <w:r>
        <w:rPr>
          <w:rFonts w:hint="eastAsia" w:ascii="仿宋_GB2312" w:hAnsi="仿宋_GB2312" w:eastAsia="仿宋_GB2312" w:cs="仿宋_GB2312"/>
          <w:color w:val="auto"/>
          <w:kern w:val="1"/>
          <w:sz w:val="32"/>
          <w:szCs w:val="32"/>
          <w:u w:val="single"/>
          <w:lang w:val="en-US" w:eastAsia="zh-CN"/>
        </w:rPr>
        <w:t xml:space="preserve">     </w:t>
      </w:r>
      <w:r>
        <w:rPr>
          <w:rFonts w:hint="eastAsia" w:ascii="仿宋_GB2312" w:hAnsi="仿宋_GB2312" w:eastAsia="仿宋_GB2312" w:cs="仿宋_GB2312"/>
          <w:color w:val="auto"/>
          <w:kern w:val="1"/>
          <w:sz w:val="32"/>
          <w:szCs w:val="32"/>
          <w:u w:val="single"/>
        </w:rPr>
        <w:t xml:space="preserve">  </w:t>
      </w:r>
    </w:p>
    <w:p w14:paraId="0F516835">
      <w:pPr>
        <w:keepNext w:val="0"/>
        <w:keepLines w:val="0"/>
        <w:pageBreakBefore w:val="0"/>
        <w:widowControl/>
        <w:kinsoku/>
        <w:wordWrap/>
        <w:overflowPunct/>
        <w:topLinePunct/>
        <w:autoSpaceDE w:val="0"/>
        <w:autoSpaceDN/>
        <w:bidi w:val="0"/>
        <w:adjustRightInd/>
        <w:snapToGrid/>
        <w:spacing w:line="560" w:lineRule="exact"/>
        <w:ind w:left="0" w:right="0" w:firstLine="0" w:firstLineChars="0"/>
        <w:jc w:val="both"/>
        <w:textAlignment w:val="auto"/>
        <w:rPr>
          <w:rFonts w:hint="eastAsia" w:ascii="仿宋_GB2312" w:hAnsi="仿宋_GB2312" w:eastAsia="仿宋_GB2312" w:cs="仿宋_GB2312"/>
          <w:color w:val="auto"/>
          <w:kern w:val="1"/>
          <w:sz w:val="32"/>
          <w:szCs w:val="32"/>
          <w:u w:val="single"/>
        </w:rPr>
      </w:pPr>
      <w:r>
        <w:rPr>
          <w:rFonts w:hint="eastAsia" w:ascii="仿宋_GB2312" w:hAnsi="仿宋_GB2312" w:eastAsia="仿宋_GB2312" w:cs="仿宋_GB2312"/>
          <w:color w:val="auto"/>
          <w:kern w:val="1"/>
          <w:sz w:val="32"/>
          <w:szCs w:val="32"/>
          <w:highlight w:val="none"/>
        </w:rPr>
        <w:t>统一社会信用代码</w:t>
      </w:r>
      <w:r>
        <w:rPr>
          <w:rFonts w:hint="eastAsia" w:ascii="仿宋_GB2312" w:hAnsi="仿宋_GB2312" w:eastAsia="仿宋_GB2312" w:cs="仿宋_GB2312"/>
          <w:color w:val="auto"/>
          <w:kern w:val="1"/>
          <w:sz w:val="32"/>
          <w:szCs w:val="32"/>
        </w:rPr>
        <w:t>：</w:t>
      </w:r>
      <w:r>
        <w:rPr>
          <w:rFonts w:hint="eastAsia" w:ascii="仿宋_GB2312" w:hAnsi="仿宋_GB2312" w:eastAsia="仿宋_GB2312" w:cs="仿宋_GB2312"/>
          <w:bCs/>
          <w:color w:val="auto"/>
          <w:sz w:val="32"/>
          <w:szCs w:val="32"/>
          <w:u w:val="single" w:color="auto"/>
          <w:lang w:val="en-US" w:eastAsia="zh-CN"/>
        </w:rPr>
        <w:t>93653223MA7767E90E</w:t>
      </w:r>
      <w:r>
        <w:rPr>
          <w:rFonts w:hint="eastAsia" w:ascii="仿宋_GB2312" w:hAnsi="仿宋_GB2312" w:eastAsia="仿宋_GB2312" w:cs="仿宋_GB2312"/>
          <w:color w:val="auto"/>
          <w:sz w:val="32"/>
          <w:szCs w:val="32"/>
          <w:u w:val="single" w:color="auto"/>
          <w:lang w:val="en-US" w:eastAsia="zh-CN"/>
        </w:rPr>
        <w:t xml:space="preserve"> </w:t>
      </w:r>
      <w:r>
        <w:rPr>
          <w:rFonts w:hint="eastAsia" w:ascii="仿宋_GB2312" w:hAnsi="仿宋_GB2312" w:eastAsia="仿宋_GB2312" w:cs="仿宋_GB2312"/>
          <w:color w:val="auto"/>
          <w:kern w:val="1"/>
          <w:sz w:val="32"/>
          <w:szCs w:val="32"/>
          <w:u w:val="single" w:color="auto"/>
          <w:lang w:val="en-US" w:eastAsia="zh-CN"/>
        </w:rPr>
        <w:t xml:space="preserve">   </w:t>
      </w:r>
      <w:r>
        <w:rPr>
          <w:rFonts w:hint="eastAsia" w:ascii="仿宋_GB2312" w:hAnsi="仿宋_GB2312" w:eastAsia="仿宋_GB2312" w:cs="仿宋_GB2312"/>
          <w:color w:val="auto"/>
          <w:kern w:val="1"/>
          <w:sz w:val="32"/>
          <w:szCs w:val="32"/>
          <w:u w:val="single"/>
          <w:lang w:val="en-US" w:eastAsia="zh-CN"/>
        </w:rPr>
        <w:t xml:space="preserve">             </w:t>
      </w:r>
      <w:r>
        <w:rPr>
          <w:rFonts w:hint="eastAsia" w:ascii="仿宋_GB2312" w:hAnsi="仿宋_GB2312" w:eastAsia="仿宋_GB2312" w:cs="仿宋_GB2312"/>
          <w:color w:val="auto"/>
          <w:kern w:val="1"/>
          <w:sz w:val="32"/>
          <w:szCs w:val="32"/>
          <w:u w:val="none"/>
          <w:lang w:val="en-US" w:eastAsia="zh-CN"/>
        </w:rPr>
        <w:t xml:space="preserve">  </w:t>
      </w:r>
      <w:r>
        <w:rPr>
          <w:rFonts w:hint="eastAsia" w:ascii="仿宋_GB2312" w:hAnsi="仿宋_GB2312" w:eastAsia="仿宋_GB2312" w:cs="仿宋_GB2312"/>
          <w:color w:val="auto"/>
          <w:kern w:val="1"/>
          <w:sz w:val="32"/>
          <w:szCs w:val="32"/>
          <w:u w:val="none"/>
        </w:rPr>
        <w:t xml:space="preserve"> </w:t>
      </w:r>
      <w:r>
        <w:rPr>
          <w:rFonts w:hint="eastAsia" w:ascii="仿宋_GB2312" w:hAnsi="仿宋_GB2312" w:eastAsia="仿宋_GB2312" w:cs="仿宋_GB2312"/>
          <w:color w:val="auto"/>
          <w:kern w:val="1"/>
          <w:sz w:val="32"/>
          <w:szCs w:val="32"/>
          <w:u w:val="none"/>
          <w:lang w:val="en-US" w:eastAsia="zh-CN"/>
        </w:rPr>
        <w:t xml:space="preserve"> </w:t>
      </w:r>
    </w:p>
    <w:p w14:paraId="5EFCAB2B">
      <w:pPr>
        <w:keepNext w:val="0"/>
        <w:keepLines w:val="0"/>
        <w:pageBreakBefore w:val="0"/>
        <w:widowControl/>
        <w:kinsoku/>
        <w:wordWrap/>
        <w:overflowPunct/>
        <w:topLinePunct/>
        <w:autoSpaceDE w:val="0"/>
        <w:autoSpaceDN/>
        <w:bidi w:val="0"/>
        <w:adjustRightInd/>
        <w:snapToGrid/>
        <w:spacing w:line="560" w:lineRule="exact"/>
        <w:ind w:left="0" w:right="0" w:firstLine="0" w:firstLineChars="0"/>
        <w:jc w:val="both"/>
        <w:textAlignment w:val="auto"/>
        <w:rPr>
          <w:rFonts w:hint="default" w:ascii="Times New Roman" w:hAnsi="Times New Roman" w:eastAsia="仿宋_GB2312" w:cs="Times New Roman"/>
          <w:color w:val="auto"/>
          <w:spacing w:val="-9"/>
          <w:sz w:val="32"/>
          <w:szCs w:val="32"/>
          <w:highlight w:val="none"/>
          <w:u w:val="none" w:color="auto"/>
          <w:lang w:val="en-US" w:eastAsia="zh-CN"/>
        </w:rPr>
      </w:pPr>
      <w:r>
        <w:rPr>
          <w:rFonts w:hint="eastAsia" w:ascii="仿宋_GB2312" w:hAnsi="仿宋_GB2312" w:eastAsia="仿宋_GB2312" w:cs="仿宋_GB2312"/>
          <w:color w:val="auto"/>
          <w:kern w:val="1"/>
          <w:sz w:val="32"/>
          <w:szCs w:val="32"/>
          <w:lang w:val="en-US" w:eastAsia="zh-CN"/>
        </w:rPr>
        <w:t>经营场所</w:t>
      </w:r>
      <w:r>
        <w:rPr>
          <w:rFonts w:hint="eastAsia" w:ascii="仿宋_GB2312" w:hAnsi="仿宋_GB2312" w:eastAsia="仿宋_GB2312" w:cs="仿宋_GB2312"/>
          <w:color w:val="auto"/>
          <w:kern w:val="1"/>
          <w:sz w:val="32"/>
          <w:szCs w:val="32"/>
        </w:rPr>
        <w:t>：</w:t>
      </w:r>
      <w:r>
        <w:rPr>
          <w:rFonts w:hint="eastAsia" w:ascii="仿宋_GB2312" w:hAnsi="仿宋_GB2312" w:eastAsia="仿宋_GB2312" w:cs="仿宋_GB2312"/>
          <w:bCs/>
          <w:color w:val="auto"/>
          <w:sz w:val="32"/>
          <w:szCs w:val="32"/>
          <w:u w:val="single" w:color="auto"/>
        </w:rPr>
        <w:t>新疆和田地区第十四师皮山农场四连</w:t>
      </w:r>
      <w:r>
        <w:rPr>
          <w:rFonts w:hint="eastAsia" w:ascii="Times New Roman" w:hAnsi="Times New Roman" w:eastAsia="仿宋_GB2312" w:cs="Times New Roman"/>
          <w:color w:val="auto"/>
          <w:spacing w:val="-9"/>
          <w:sz w:val="32"/>
          <w:szCs w:val="32"/>
          <w:highlight w:val="none"/>
          <w:u w:val="single" w:color="auto"/>
          <w:lang w:val="en-US" w:eastAsia="zh-CN"/>
        </w:rPr>
        <w:t xml:space="preserve">                      </w:t>
      </w:r>
    </w:p>
    <w:p w14:paraId="269CE5E9">
      <w:pPr>
        <w:keepNext w:val="0"/>
        <w:keepLines w:val="0"/>
        <w:pageBreakBefore w:val="0"/>
        <w:widowControl/>
        <w:kinsoku/>
        <w:wordWrap/>
        <w:overflowPunct/>
        <w:topLinePunct/>
        <w:autoSpaceDE w:val="0"/>
        <w:autoSpaceDN/>
        <w:bidi w:val="0"/>
        <w:adjustRightInd/>
        <w:snapToGrid/>
        <w:spacing w:line="560" w:lineRule="exact"/>
        <w:ind w:left="0" w:right="0" w:firstLine="0" w:firstLineChars="0"/>
        <w:jc w:val="both"/>
        <w:textAlignment w:val="auto"/>
        <w:rPr>
          <w:rFonts w:hint="eastAsia" w:ascii="仿宋_GB2312" w:hAnsi="仿宋_GB2312" w:eastAsia="仿宋_GB2312" w:cs="仿宋_GB2312"/>
          <w:color w:val="auto"/>
          <w:kern w:val="1"/>
          <w:sz w:val="32"/>
          <w:szCs w:val="32"/>
          <w:u w:val="single"/>
        </w:rPr>
      </w:pPr>
      <w:r>
        <w:rPr>
          <w:rFonts w:hint="eastAsia" w:ascii="仿宋_GB2312" w:hAnsi="仿宋_GB2312" w:eastAsia="仿宋_GB2312" w:cs="仿宋_GB2312"/>
          <w:color w:val="auto"/>
          <w:kern w:val="1"/>
          <w:sz w:val="32"/>
          <w:szCs w:val="32"/>
          <w:lang w:val="en-US" w:eastAsia="zh-CN"/>
        </w:rPr>
        <w:t>经营者</w:t>
      </w:r>
      <w:r>
        <w:rPr>
          <w:rFonts w:hint="eastAsia" w:ascii="仿宋_GB2312" w:hAnsi="仿宋_GB2312" w:eastAsia="仿宋_GB2312" w:cs="仿宋_GB2312"/>
          <w:color w:val="auto"/>
          <w:kern w:val="1"/>
          <w:sz w:val="32"/>
          <w:szCs w:val="32"/>
        </w:rPr>
        <w:t>：</w:t>
      </w:r>
      <w:r>
        <w:rPr>
          <w:rFonts w:hint="eastAsia" w:ascii="仿宋_GB2312" w:hAnsi="仿宋_GB2312" w:eastAsia="仿宋_GB2312" w:cs="仿宋_GB2312"/>
          <w:bCs/>
          <w:color w:val="auto"/>
          <w:sz w:val="32"/>
          <w:szCs w:val="32"/>
          <w:u w:val="single" w:color="auto"/>
        </w:rPr>
        <w:t>阿巴斯·麦麦提敏</w:t>
      </w:r>
      <w:r>
        <w:rPr>
          <w:rFonts w:hint="eastAsia" w:ascii="仿宋_GB2312" w:hAnsi="仿宋_GB2312" w:eastAsia="仿宋_GB2312" w:cs="仿宋_GB2312"/>
          <w:color w:val="auto"/>
          <w:kern w:val="1"/>
          <w:sz w:val="32"/>
          <w:szCs w:val="32"/>
          <w:u w:val="single" w:color="auto"/>
          <w:lang w:val="en-US" w:eastAsia="zh-CN"/>
        </w:rPr>
        <w:t xml:space="preserve">   </w:t>
      </w:r>
      <w:r>
        <w:rPr>
          <w:rFonts w:hint="eastAsia" w:ascii="仿宋_GB2312" w:hAnsi="仿宋_GB2312" w:eastAsia="仿宋_GB2312" w:cs="仿宋_GB2312"/>
          <w:color w:val="auto"/>
          <w:kern w:val="1"/>
          <w:sz w:val="32"/>
          <w:szCs w:val="32"/>
          <w:u w:val="single"/>
          <w:lang w:val="en-US" w:eastAsia="zh-CN"/>
        </w:rPr>
        <w:t xml:space="preserve">                    </w:t>
      </w:r>
      <w:r>
        <w:rPr>
          <w:rFonts w:hint="eastAsia" w:ascii="仿宋_GB2312" w:hAnsi="仿宋_GB2312" w:eastAsia="仿宋_GB2312" w:cs="仿宋_GB2312"/>
          <w:color w:val="auto"/>
          <w:spacing w:val="0"/>
          <w:sz w:val="32"/>
          <w:szCs w:val="32"/>
          <w:u w:val="single"/>
          <w:lang w:val="en-US" w:eastAsia="zh-CN"/>
        </w:rPr>
        <w:t xml:space="preserve"> </w:t>
      </w:r>
      <w:r>
        <w:rPr>
          <w:rFonts w:hint="eastAsia" w:ascii="仿宋_GB2312" w:hAnsi="仿宋_GB2312" w:eastAsia="仿宋_GB2312" w:cs="仿宋_GB2312"/>
          <w:color w:val="auto"/>
          <w:spacing w:val="4"/>
          <w:sz w:val="32"/>
          <w:szCs w:val="32"/>
          <w:highlight w:val="none"/>
          <w:u w:val="single"/>
          <w:lang w:val="en-US" w:eastAsia="zh-CN"/>
        </w:rPr>
        <w:t xml:space="preserve">           </w:t>
      </w:r>
      <w:r>
        <w:rPr>
          <w:rFonts w:hint="eastAsia" w:ascii="仿宋_GB2312" w:hAnsi="仿宋_GB2312" w:eastAsia="仿宋_GB2312" w:cs="仿宋_GB2312"/>
          <w:color w:val="auto"/>
          <w:spacing w:val="4"/>
          <w:sz w:val="32"/>
          <w:szCs w:val="32"/>
          <w:highlight w:val="none"/>
          <w:u w:val="words"/>
          <w:lang w:val="en-US" w:eastAsia="zh-CN"/>
        </w:rPr>
        <w:t xml:space="preserve">  </w:t>
      </w:r>
    </w:p>
    <w:p w14:paraId="3A69DE3B">
      <w:pPr>
        <w:keepNext w:val="0"/>
        <w:keepLines w:val="0"/>
        <w:pageBreakBefore w:val="0"/>
        <w:kinsoku/>
        <w:wordWrap/>
        <w:topLinePunct w:val="0"/>
        <w:bidi w:val="0"/>
        <w:spacing w:line="560" w:lineRule="exact"/>
        <w:ind w:firstLine="640" w:firstLineChars="200"/>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2024年9月12日，我局执法人员在日常监管中发现：当事人因未报送2022年度、2023年度报告，被我局列入经营异常名录，同时未进行注销登记。2024年9月14日，经国家税务总局昆玉税务局协查，显示当事人税务处于非正常注销状态。2024年10月16日和2024年11月21日，我局执法人员通过中国邮政向当事人住所邮寄提醒履行年报义务的挂号信2封，均因无法联系到当事人被退回。2024年12月25日我局执法人员对当事人住所进行现场检查，发现当事人未在注册登记住所开展经营活动，通过当事人注册登记信息无法联系到当事人法定代表人。</w:t>
      </w:r>
    </w:p>
    <w:p w14:paraId="51E2F865">
      <w:pPr>
        <w:keepNext w:val="0"/>
        <w:keepLines w:val="0"/>
        <w:pageBreakBefore w:val="0"/>
        <w:kinsoku/>
        <w:wordWrap/>
        <w:topLinePunct w:val="0"/>
        <w:bidi w:val="0"/>
        <w:spacing w:line="560" w:lineRule="exact"/>
        <w:ind w:firstLine="640" w:firstLineChars="200"/>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为进一步调查事实，我局于2025年1月</w:t>
      </w:r>
      <w:ins w:id="1" w:author="董哲" w:date="2025-06-13T18:59:32Z">
        <w:r>
          <w:rPr>
            <w:rFonts w:hint="eastAsia" w:ascii="仿宋_GB2312" w:hAnsi="仿宋_GB2312" w:eastAsia="仿宋_GB2312" w:cs="仿宋_GB2312"/>
            <w:color w:val="auto"/>
            <w:sz w:val="32"/>
            <w:szCs w:val="32"/>
            <w:lang w:val="en-US" w:eastAsia="zh-CN"/>
          </w:rPr>
          <w:t>7</w:t>
        </w:r>
      </w:ins>
      <w:r>
        <w:rPr>
          <w:rFonts w:hint="eastAsia" w:ascii="仿宋_GB2312" w:hAnsi="仿宋_GB2312" w:eastAsia="仿宋_GB2312" w:cs="仿宋_GB2312"/>
          <w:color w:val="auto"/>
          <w:sz w:val="32"/>
          <w:szCs w:val="32"/>
          <w:lang w:val="en-US" w:eastAsia="zh-CN"/>
        </w:rPr>
        <w:t>日立案调查。</w:t>
      </w:r>
    </w:p>
    <w:p w14:paraId="62FDE7AD">
      <w:pPr>
        <w:keepNext w:val="0"/>
        <w:keepLines w:val="0"/>
        <w:pageBreakBefore w:val="0"/>
        <w:kinsoku/>
        <w:wordWrap/>
        <w:topLinePunct w:val="0"/>
        <w:bidi w:val="0"/>
        <w:spacing w:line="560" w:lineRule="exact"/>
        <w:ind w:firstLine="640" w:firstLineChars="200"/>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2024年12月25日，我局执法人员依法开展现场核查，由皮山农场农业草原中心负责农民专业合作社相关事宜的工作人员亚</w:t>
      </w:r>
      <w:ins w:id="2" w:author="董哲" w:date="2025-06-13T18:59:43Z">
        <w:r>
          <w:rPr>
            <w:rFonts w:hint="eastAsia" w:ascii="仿宋_GB2312" w:hAnsi="仿宋_GB2312" w:eastAsia="仿宋_GB2312" w:cs="仿宋_GB2312"/>
            <w:color w:val="auto"/>
            <w:sz w:val="32"/>
            <w:szCs w:val="32"/>
            <w:lang w:val="en-US" w:eastAsia="zh-CN"/>
          </w:rPr>
          <w:t>**</w:t>
        </w:r>
      </w:ins>
      <w:ins w:id="3" w:author="董哲" w:date="2025-06-13T18:59:49Z">
        <w:r>
          <w:rPr>
            <w:rFonts w:hint="eastAsia" w:ascii="仿宋_GB2312" w:hAnsi="仿宋_GB2312" w:eastAsia="仿宋_GB2312" w:cs="仿宋_GB2312"/>
            <w:color w:val="auto"/>
            <w:sz w:val="32"/>
            <w:szCs w:val="32"/>
            <w:lang w:val="en-US" w:eastAsia="zh-CN"/>
          </w:rPr>
          <w:t>*</w:t>
        </w:r>
      </w:ins>
      <w:ins w:id="4" w:author="董哲" w:date="2025-06-13T18:59:43Z">
        <w:r>
          <w:rPr>
            <w:rFonts w:hint="eastAsia" w:ascii="仿宋_GB2312" w:hAnsi="仿宋_GB2312" w:eastAsia="仿宋_GB2312" w:cs="仿宋_GB2312"/>
            <w:color w:val="auto"/>
            <w:sz w:val="32"/>
            <w:szCs w:val="32"/>
            <w:lang w:val="en-US" w:eastAsia="zh-CN"/>
          </w:rPr>
          <w:t>**</w:t>
        </w:r>
      </w:ins>
      <w:r>
        <w:rPr>
          <w:rFonts w:hint="eastAsia" w:ascii="仿宋_GB2312" w:hAnsi="仿宋_GB2312" w:eastAsia="仿宋_GB2312" w:cs="仿宋_GB2312"/>
          <w:color w:val="auto"/>
          <w:sz w:val="32"/>
          <w:szCs w:val="32"/>
          <w:lang w:val="en-US" w:eastAsia="zh-CN"/>
        </w:rPr>
        <w:t>作为见证人签字盖章确认，并制作现场笔录一份、询问笔录一份。调查过程中，依法提取了当事人年报信息、企业信用信息公示报告等证据材料，调查全过程使用执法记录仪记录。</w:t>
      </w:r>
    </w:p>
    <w:p w14:paraId="32C1090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经查，当事人于2014年4月3日注册成立，企业名称：</w:t>
      </w:r>
      <w:r>
        <w:rPr>
          <w:rFonts w:hint="eastAsia" w:ascii="仿宋_GB2312" w:hAnsi="仿宋_GB2312" w:eastAsia="仿宋_GB2312" w:cs="仿宋_GB2312"/>
          <w:bCs/>
          <w:color w:val="auto"/>
          <w:sz w:val="32"/>
          <w:szCs w:val="32"/>
        </w:rPr>
        <w:t>皮山县皮山农场温馨家庭综合专业合作社</w:t>
      </w:r>
      <w:r>
        <w:rPr>
          <w:rFonts w:hint="eastAsia" w:ascii="仿宋_GB2312" w:hAnsi="仿宋_GB2312" w:eastAsia="仿宋_GB2312" w:cs="仿宋_GB2312"/>
          <w:bCs/>
          <w:color w:val="auto"/>
          <w:sz w:val="32"/>
          <w:szCs w:val="32"/>
          <w:lang w:eastAsia="zh-CN"/>
        </w:rPr>
        <w:t>；</w:t>
      </w:r>
      <w:r>
        <w:rPr>
          <w:rFonts w:hint="eastAsia" w:ascii="仿宋_GB2312" w:hAnsi="仿宋_GB2312" w:eastAsia="仿宋_GB2312" w:cs="仿宋_GB2312"/>
          <w:color w:val="auto"/>
          <w:sz w:val="32"/>
          <w:szCs w:val="32"/>
          <w:lang w:val="en-US" w:eastAsia="zh-CN"/>
        </w:rPr>
        <w:t>统一社会信用代码：93653223MA7767E90E；法定代表人：阿巴斯·麦麦提敏；登记状态：存续（在营、开业、在册）；登记住所：新疆和田地区第十四师皮山农场四连。经查，当事人合作社于2018年6月后停止经营。</w:t>
      </w:r>
    </w:p>
    <w:p w14:paraId="7FC1900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经查询国家企业信用信息公示系统（https://www.gsxt.gov.cn/index.html）经营异常名录、严重违法失信名单（黑名单）得知，2024年7月1日，当事人因未按照《农民专业合作社年度报告公示暂行办法》第四条第一款规定的期限报送并公示2023年年度报告，被我局列入经营异常名录。经查询国家企业信用信息公示系统公告信息，当事人暂无市场主体歇业公告信息。</w:t>
      </w:r>
    </w:p>
    <w:p w14:paraId="462B5F0B">
      <w:pPr>
        <w:keepNext w:val="0"/>
        <w:keepLines w:val="0"/>
        <w:pageBreakBefore w:val="0"/>
        <w:widowControl/>
        <w:kinsoku/>
        <w:wordWrap/>
        <w:overflowPunct w:val="0"/>
        <w:topLinePunct w:val="0"/>
        <w:autoSpaceDE w:val="0"/>
        <w:autoSpaceDN w:val="0"/>
        <w:bidi w:val="0"/>
        <w:adjustRightInd w:val="0"/>
        <w:snapToGrid w:val="0"/>
        <w:spacing w:line="560" w:lineRule="exact"/>
        <w:ind w:left="0" w:leftChars="0" w:right="0" w:firstLine="640" w:firstLineChars="200"/>
        <w:jc w:val="both"/>
        <w:textAlignment w:val="baseline"/>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rPr>
        <w:t>经查询兵团市场监管综合审批平台</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http://10.222.25.</w:t>
      </w:r>
      <w:r>
        <w:rPr>
          <w:rFonts w:hint="eastAsia" w:ascii="仿宋_GB2312" w:hAnsi="仿宋_GB2312" w:eastAsia="仿宋_GB2312" w:cs="仿宋_GB2312"/>
          <w:color w:val="auto"/>
          <w:sz w:val="32"/>
          <w:szCs w:val="32"/>
          <w:highlight w:val="none"/>
          <w:lang w:val="en-US" w:eastAsia="zh-CN"/>
        </w:rPr>
        <w:t>31</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8085</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#/lndividuaGsxxym</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u w:val="none"/>
          <w:lang w:val="en-US" w:eastAsia="zh-CN"/>
        </w:rPr>
        <w:t>，当事人2023年未报送2022年年度报告且未向社会公示。</w:t>
      </w:r>
    </w:p>
    <w:p w14:paraId="5CC0B13F">
      <w:pPr>
        <w:keepNext w:val="0"/>
        <w:keepLines w:val="0"/>
        <w:pageBreakBefore w:val="0"/>
        <w:widowControl w:val="0"/>
        <w:kinsoku/>
        <w:wordWrap/>
        <w:topLinePunct/>
        <w:autoSpaceDE/>
        <w:autoSpaceDN/>
        <w:bidi w:val="0"/>
        <w:spacing w:line="540" w:lineRule="exact"/>
        <w:ind w:firstLine="640" w:firstLineChars="200"/>
        <w:jc w:val="both"/>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经查，2024年9月11日，我局依法向国家税务总局昆玉税务局发送《关于协助调查的函》，2024年9月14日，</w:t>
      </w:r>
      <w:r>
        <w:rPr>
          <w:rFonts w:hint="eastAsia" w:ascii="仿宋_GB2312" w:hAnsi="仿宋_GB2312" w:eastAsia="仿宋_GB2312" w:cs="仿宋_GB2312"/>
          <w:color w:val="auto"/>
          <w:spacing w:val="-6"/>
          <w:sz w:val="32"/>
          <w:szCs w:val="32"/>
          <w:highlight w:val="none"/>
          <w:u w:val="none"/>
          <w:lang w:val="en-US" w:eastAsia="zh-CN"/>
        </w:rPr>
        <w:t>我局收到</w:t>
      </w:r>
      <w:r>
        <w:rPr>
          <w:rFonts w:hint="eastAsia" w:ascii="仿宋_GB2312" w:hAnsi="仿宋_GB2312" w:eastAsia="仿宋_GB2312" w:cs="仿宋_GB2312"/>
          <w:color w:val="auto"/>
          <w:spacing w:val="4"/>
          <w:sz w:val="32"/>
          <w:szCs w:val="32"/>
          <w:u w:val="none" w:color="auto"/>
          <w:lang w:val="en-US" w:eastAsia="zh-CN"/>
        </w:rPr>
        <w:t>国家税务总局昆玉税务局《&lt;关于协助调查的函&gt;的复函》，当事人申报状态为未报，</w:t>
      </w:r>
      <w:r>
        <w:rPr>
          <w:rFonts w:hint="eastAsia" w:ascii="Times New Roman" w:hAnsi="Times New Roman" w:eastAsia="仿宋_GB2312" w:cs="Times New Roman"/>
          <w:color w:val="auto"/>
          <w:spacing w:val="4"/>
          <w:sz w:val="32"/>
          <w:szCs w:val="32"/>
          <w:lang w:val="en-US" w:eastAsia="zh-CN"/>
        </w:rPr>
        <w:t>核查情况为</w:t>
      </w:r>
      <w:r>
        <w:rPr>
          <w:rFonts w:hint="eastAsia" w:ascii="Times New Roman" w:hAnsi="Times New Roman" w:eastAsia="仿宋_GB2312" w:cs="Times New Roman"/>
          <w:color w:val="auto"/>
          <w:sz w:val="32"/>
          <w:szCs w:val="32"/>
          <w:lang w:val="en-US" w:eastAsia="zh-CN"/>
        </w:rPr>
        <w:t>纳税人状态为非正常注销</w:t>
      </w:r>
      <w:r>
        <w:rPr>
          <w:rFonts w:hint="eastAsia" w:ascii="Times New Roman" w:hAnsi="Times New Roman" w:eastAsia="仿宋_GB2312" w:cs="Times New Roman"/>
          <w:color w:val="auto"/>
          <w:spacing w:val="4"/>
          <w:sz w:val="32"/>
          <w:szCs w:val="32"/>
        </w:rPr>
        <w:t>，</w:t>
      </w:r>
      <w:r>
        <w:rPr>
          <w:rFonts w:hint="eastAsia" w:ascii="Times New Roman" w:hAnsi="Times New Roman" w:eastAsia="仿宋_GB2312" w:cs="Times New Roman"/>
          <w:color w:val="auto"/>
          <w:spacing w:val="4"/>
          <w:sz w:val="32"/>
          <w:szCs w:val="32"/>
          <w:lang w:val="en-US" w:eastAsia="zh-CN"/>
        </w:rPr>
        <w:t>无税务</w:t>
      </w:r>
      <w:r>
        <w:rPr>
          <w:rFonts w:hint="eastAsia" w:ascii="Times New Roman" w:hAnsi="Times New Roman" w:eastAsia="仿宋_GB2312" w:cs="Times New Roman"/>
          <w:color w:val="auto"/>
          <w:spacing w:val="4"/>
          <w:sz w:val="32"/>
          <w:szCs w:val="32"/>
        </w:rPr>
        <w:t>申报记录。</w:t>
      </w:r>
    </w:p>
    <w:p w14:paraId="1E1D076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经查，我局执法人员分别于2024年10月16日、2024年11月21日向当事人登记住所邮寄专用信函2封，邮件编号分别为XA15585108465、XA15585037565，均因无人签收，无法联系到当事人被新疆皮山喀尔塔格孜（营业）邮政退回。</w:t>
      </w:r>
    </w:p>
    <w:p w14:paraId="2DBC1DF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经查，2024年12月25日，我局执法人员依法对</w:t>
      </w:r>
      <w:r>
        <w:rPr>
          <w:rFonts w:hint="eastAsia" w:ascii="仿宋_GB2312" w:hAnsi="仿宋_GB2312" w:eastAsia="仿宋_GB2312" w:cs="仿宋_GB2312"/>
          <w:color w:val="auto"/>
          <w:sz w:val="32"/>
          <w:szCs w:val="32"/>
        </w:rPr>
        <w:t>皮山县皮山农场温馨家庭综合专业合作社</w:t>
      </w:r>
      <w:r>
        <w:rPr>
          <w:rFonts w:hint="eastAsia" w:ascii="仿宋_GB2312" w:hAnsi="仿宋_GB2312" w:eastAsia="仿宋_GB2312" w:cs="仿宋_GB2312"/>
          <w:color w:val="auto"/>
          <w:sz w:val="32"/>
          <w:szCs w:val="32"/>
          <w:lang w:val="en-US" w:eastAsia="zh-CN"/>
        </w:rPr>
        <w:t>注册地址</w:t>
      </w:r>
      <w:r>
        <w:rPr>
          <w:rFonts w:hint="eastAsia" w:ascii="仿宋_GB2312" w:hAnsi="仿宋_GB2312" w:eastAsia="仿宋_GB2312" w:cs="仿宋_GB2312"/>
          <w:color w:val="auto"/>
          <w:sz w:val="32"/>
          <w:szCs w:val="32"/>
        </w:rPr>
        <w:t>新疆和田地区第十四师皮山农场四连</w:t>
      </w:r>
      <w:r>
        <w:rPr>
          <w:rFonts w:hint="eastAsia" w:ascii="仿宋_GB2312" w:hAnsi="仿宋_GB2312" w:eastAsia="仿宋_GB2312" w:cs="仿宋_GB2312"/>
          <w:color w:val="auto"/>
          <w:sz w:val="32"/>
          <w:szCs w:val="32"/>
          <w:lang w:val="en-US" w:eastAsia="zh-CN"/>
        </w:rPr>
        <w:t>进行核查走访，执法人员未在该注册地址发现当事人的办公场所。经联系皮山农场农业和林业草原中心负责农民专业合作社相关事宜的工作人员亚</w:t>
      </w:r>
      <w:ins w:id="5" w:author="董哲" w:date="2025-06-13T19:00:16Z">
        <w:r>
          <w:rPr>
            <w:rFonts w:hint="eastAsia" w:ascii="仿宋_GB2312" w:hAnsi="仿宋_GB2312" w:eastAsia="仿宋_GB2312" w:cs="仿宋_GB2312"/>
            <w:color w:val="auto"/>
            <w:sz w:val="32"/>
            <w:szCs w:val="32"/>
            <w:lang w:val="en-US" w:eastAsia="zh-CN"/>
          </w:rPr>
          <w:t>亚*****</w:t>
        </w:r>
      </w:ins>
      <w:r>
        <w:rPr>
          <w:rFonts w:hint="eastAsia" w:ascii="仿宋_GB2312" w:hAnsi="仿宋_GB2312" w:eastAsia="仿宋_GB2312" w:cs="仿宋_GB2312"/>
          <w:color w:val="auto"/>
          <w:sz w:val="32"/>
          <w:szCs w:val="32"/>
          <w:lang w:val="en-US" w:eastAsia="zh-CN"/>
        </w:rPr>
        <w:t>得知，该合作社成立于2014年4月3日，2018年6月停止经营，之后当事人未再从事经营活动。我局执法人员依法对亚</w:t>
      </w:r>
      <w:ins w:id="6" w:author="董哲" w:date="2025-06-13T19:00:20Z">
        <w:r>
          <w:rPr>
            <w:rFonts w:hint="eastAsia" w:ascii="仿宋_GB2312" w:hAnsi="仿宋_GB2312" w:eastAsia="仿宋_GB2312" w:cs="仿宋_GB2312"/>
            <w:color w:val="auto"/>
            <w:sz w:val="32"/>
            <w:szCs w:val="32"/>
            <w:lang w:val="en-US" w:eastAsia="zh-CN"/>
          </w:rPr>
          <w:t>亚*****</w:t>
        </w:r>
      </w:ins>
      <w:r>
        <w:rPr>
          <w:rFonts w:hint="eastAsia" w:ascii="仿宋_GB2312" w:hAnsi="仿宋_GB2312" w:eastAsia="仿宋_GB2312" w:cs="仿宋_GB2312"/>
          <w:color w:val="auto"/>
          <w:sz w:val="32"/>
          <w:szCs w:val="32"/>
          <w:lang w:val="en-US" w:eastAsia="zh-CN"/>
        </w:rPr>
        <w:t>制作现场笔录、询问笔录各一份，并由其签字盖章确认。</w:t>
      </w:r>
    </w:p>
    <w:p w14:paraId="499EA1D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2025年1月7日，皮山农场农业和林业草原中心向我局出具皮山县皮山农场温馨家庭综合专业合作社自2018年6月后未开展经营活动的相关证明。</w:t>
      </w:r>
    </w:p>
    <w:p w14:paraId="66096F1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综上，当事人连续2年未按规定报送并公示年度报告，通过登记的住所无法取得联系，且连续6年未开展任何形式的经营活动。</w:t>
      </w:r>
    </w:p>
    <w:p w14:paraId="56E9EF4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本案对照相关法律法规</w:t>
      </w:r>
      <w:r>
        <w:rPr>
          <w:rFonts w:hint="eastAsia" w:ascii="仿宋_GB2312" w:hAnsi="仿宋_GB2312" w:eastAsia="仿宋_GB2312" w:cs="仿宋_GB2312"/>
          <w:color w:val="auto"/>
          <w:sz w:val="32"/>
          <w:szCs w:val="32"/>
        </w:rPr>
        <w:t>，当事人的违法行为尚不构成移送追诉当事人刑事责任的条件。</w:t>
      </w:r>
    </w:p>
    <w:p w14:paraId="78F9752F">
      <w:pPr>
        <w:keepNext w:val="0"/>
        <w:keepLines w:val="0"/>
        <w:pageBreakBefore w:val="0"/>
        <w:widowControl w:val="0"/>
        <w:kinsoku/>
        <w:wordWrap/>
        <w:overflowPunct/>
        <w:topLinePunct w:val="0"/>
        <w:autoSpaceDE/>
        <w:autoSpaceDN/>
        <w:bidi w:val="0"/>
        <w:adjustRightInd/>
        <w:snapToGrid/>
        <w:spacing w:line="560" w:lineRule="exact"/>
        <w:ind w:firstLine="629" w:firstLineChars="200"/>
        <w:textAlignment w:val="auto"/>
        <w:rPr>
          <w:rFonts w:hint="eastAsia" w:ascii="Times New Roman" w:hAnsi="Times New Roman" w:eastAsia="仿宋_GB2312" w:cs="Times New Roman"/>
          <w:b/>
          <w:bCs/>
          <w:color w:val="auto"/>
          <w:w w:val="98"/>
          <w:kern w:val="0"/>
          <w:sz w:val="32"/>
          <w:szCs w:val="32"/>
        </w:rPr>
      </w:pPr>
      <w:r>
        <w:rPr>
          <w:rFonts w:hint="eastAsia" w:ascii="Times New Roman" w:hAnsi="Times New Roman" w:eastAsia="仿宋_GB2312" w:cs="Times New Roman"/>
          <w:b/>
          <w:bCs/>
          <w:color w:val="auto"/>
          <w:w w:val="98"/>
          <w:kern w:val="0"/>
          <w:sz w:val="32"/>
          <w:szCs w:val="32"/>
        </w:rPr>
        <w:t>上述事实，主要有以下证据证明：</w:t>
      </w:r>
    </w:p>
    <w:p w14:paraId="7603699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bookmarkStart w:id="0" w:name="CALCULATE—ZJCL—tajCltjes_zjclxx"/>
      <w:r>
        <w:rPr>
          <w:rFonts w:hint="eastAsia" w:ascii="仿宋_GB2312" w:hAnsi="仿宋_GB2312" w:eastAsia="仿宋_GB2312" w:cs="仿宋_GB2312"/>
          <w:color w:val="auto"/>
          <w:sz w:val="32"/>
          <w:szCs w:val="32"/>
        </w:rPr>
        <w:t xml:space="preserve"> </w:t>
      </w:r>
      <w:bookmarkEnd w:id="0"/>
      <w:r>
        <w:rPr>
          <w:rFonts w:hint="eastAsia" w:ascii="仿宋_GB2312" w:hAnsi="仿宋_GB2312" w:eastAsia="仿宋_GB2312" w:cs="仿宋_GB2312"/>
          <w:color w:val="auto"/>
          <w:sz w:val="32"/>
          <w:szCs w:val="32"/>
          <w:lang w:val="en-US" w:eastAsia="zh-CN"/>
        </w:rPr>
        <w:t>1.2024年10月16日，2024年11月21日，我局通过邮寄专用信函的方式与当事人联系，经向当事人登记住所两次邮寄专用信函，均无人签收分别退回，证明通过登记住所无法取得联系当事人的事实；</w:t>
      </w:r>
    </w:p>
    <w:p w14:paraId="4C785BE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2.2024年12月25日，我局执法人员依法提取制作现场笔录一份，证明我局执法人员通过登记的住所与当事人无法取得联系的事实；</w:t>
      </w:r>
    </w:p>
    <w:p w14:paraId="71BAD1E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3.2024年12月25日，我局执法人员依法对皮山农场农业和林业草原中心负责农民专业合作社相关事宜的工作人员</w:t>
      </w:r>
      <w:ins w:id="7" w:author="董哲" w:date="2025-06-13T19:00:32Z">
        <w:r>
          <w:rPr>
            <w:rFonts w:hint="eastAsia" w:ascii="仿宋_GB2312" w:hAnsi="仿宋_GB2312" w:eastAsia="仿宋_GB2312" w:cs="仿宋_GB2312"/>
            <w:color w:val="auto"/>
            <w:sz w:val="32"/>
            <w:szCs w:val="32"/>
            <w:lang w:val="en-US" w:eastAsia="zh-CN"/>
          </w:rPr>
          <w:t>亚*****</w:t>
        </w:r>
      </w:ins>
      <w:r>
        <w:rPr>
          <w:rFonts w:hint="eastAsia" w:ascii="仿宋_GB2312" w:hAnsi="仿宋_GB2312" w:eastAsia="仿宋_GB2312" w:cs="仿宋_GB2312"/>
          <w:color w:val="auto"/>
          <w:sz w:val="32"/>
          <w:szCs w:val="32"/>
          <w:lang w:val="en-US" w:eastAsia="zh-CN"/>
        </w:rPr>
        <w:t>制作询问笔录一份，证明当事人自2018年6月后未开展经营活动的事实；</w:t>
      </w:r>
    </w:p>
    <w:p w14:paraId="3A6F837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4.2024年12月25日，我局执法人员依法提取皮山农场农业和林业草原中心负责农民专业合作社相关事宜的工作人员</w:t>
      </w:r>
      <w:ins w:id="8" w:author="董哲" w:date="2025-06-13T19:00:37Z">
        <w:r>
          <w:rPr>
            <w:rFonts w:hint="eastAsia" w:ascii="仿宋_GB2312" w:hAnsi="仿宋_GB2312" w:eastAsia="仿宋_GB2312" w:cs="仿宋_GB2312"/>
            <w:color w:val="auto"/>
            <w:sz w:val="32"/>
            <w:szCs w:val="32"/>
            <w:lang w:val="en-US" w:eastAsia="zh-CN"/>
          </w:rPr>
          <w:t>亚*****</w:t>
        </w:r>
      </w:ins>
      <w:r>
        <w:rPr>
          <w:rFonts w:hint="eastAsia" w:ascii="仿宋_GB2312" w:hAnsi="仿宋_GB2312" w:eastAsia="仿宋_GB2312" w:cs="仿宋_GB2312"/>
          <w:color w:val="auto"/>
          <w:sz w:val="32"/>
          <w:szCs w:val="32"/>
          <w:lang w:val="en-US" w:eastAsia="zh-CN"/>
        </w:rPr>
        <w:t>身份证信息，证明该成员身份信息；</w:t>
      </w:r>
    </w:p>
    <w:p w14:paraId="4308763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5.2024年12月25日，我局执法人员对当事人注册登记的住所进行监督检查时拍摄的现场照片2张，证明我局执法人员现场检查的事实；</w:t>
      </w:r>
    </w:p>
    <w:p w14:paraId="5E91C4A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6.2024年9月11日，我局依法向国家税务总局昆玉税务局发送《关于协助调查的函》及附件各一份，证明我局依法核实当事人年报状况的事实；</w:t>
      </w:r>
    </w:p>
    <w:p w14:paraId="64FFB70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7.2024年9月14日，我局收到国家税务总局昆玉税务局出具的《关于市场监督管理局协助核查函的回函》及附件各一份，证明当事人无登记信息，无申报记录的事实；</w:t>
      </w:r>
    </w:p>
    <w:p w14:paraId="6E029CC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8.我局执法人员2024年12月25日通过兵团市场监管综合审批平台提取当事人农民专业合作社基本信息1份，证明当事人市场主体信息</w:t>
      </w:r>
      <w:r>
        <w:rPr>
          <w:rFonts w:hint="eastAsia" w:ascii="仿宋_GB2312" w:hAnsi="仿宋_GB2312" w:eastAsia="仿宋_GB2312" w:cs="仿宋_GB2312"/>
          <w:color w:val="auto"/>
          <w:sz w:val="32"/>
          <w:szCs w:val="32"/>
        </w:rPr>
        <w:t>；</w:t>
      </w:r>
    </w:p>
    <w:p w14:paraId="25A17B1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9.2024年12月25日，我局执法人员依法提取国家企业信用信息公示系统企业信用信息公示报告一份，证明当事人信用信息公示的基本情况及连续2个年度未按规定年报的事实；</w:t>
      </w:r>
    </w:p>
    <w:p w14:paraId="018CFD5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10.2024年12月25日，我局执法人员依法提取国家企业信用信息公示系统照片3张，证明当事人存在连续2年未按规定报送年度报告被列入经营异常名录未改正，且通过登记的住所无法取得联系的事实；</w:t>
      </w:r>
    </w:p>
    <w:p w14:paraId="1AE132D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11.2025年1月7日，皮山农场农业和林业草原中心向我局出具皮山县皮山农场温馨家庭综合专业合作社自2018年6月后未开展经营活动的相关证明文件一份，证明当事人自2018年6月后未开展经营活动的事实。</w:t>
      </w:r>
    </w:p>
    <w:p w14:paraId="2E542465">
      <w:pPr>
        <w:keepNext w:val="0"/>
        <w:keepLines w:val="0"/>
        <w:pageBreakBefore w:val="0"/>
        <w:kinsoku/>
        <w:wordWrap/>
        <w:topLinePunct w:val="0"/>
        <w:bidi w:val="0"/>
        <w:spacing w:line="560" w:lineRule="exact"/>
        <w:ind w:firstLine="640" w:firstLineChars="200"/>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以上证据材料均依照法定程序收集，均由皮山农场农业和林业草原中心负责农民专业合作社相关事宜的工作人员</w:t>
      </w:r>
      <w:ins w:id="9" w:author="董哲" w:date="2025-06-13T19:02:47Z">
        <w:r>
          <w:rPr>
            <w:rFonts w:hint="eastAsia" w:ascii="仿宋_GB2312" w:hAnsi="仿宋_GB2312" w:eastAsia="仿宋_GB2312" w:cs="仿宋_GB2312"/>
            <w:color w:val="auto"/>
            <w:sz w:val="32"/>
            <w:szCs w:val="32"/>
            <w:lang w:val="en-US" w:eastAsia="zh-CN"/>
          </w:rPr>
          <w:t>亚*****</w:t>
        </w:r>
      </w:ins>
      <w:r>
        <w:rPr>
          <w:rFonts w:hint="eastAsia" w:ascii="仿宋_GB2312" w:hAnsi="仿宋_GB2312" w:eastAsia="仿宋_GB2312" w:cs="仿宋_GB2312"/>
          <w:color w:val="auto"/>
          <w:sz w:val="32"/>
          <w:szCs w:val="32"/>
          <w:lang w:val="en-US" w:eastAsia="zh-CN"/>
        </w:rPr>
        <w:t>提供签字、盖章确认，符合法定形式。</w:t>
      </w:r>
    </w:p>
    <w:p w14:paraId="05717309">
      <w:pPr>
        <w:keepNext w:val="0"/>
        <w:keepLines w:val="0"/>
        <w:pageBreakBefore w:val="0"/>
        <w:widowControl/>
        <w:kinsoku/>
        <w:wordWrap/>
        <w:overflowPunct/>
        <w:topLinePunct/>
        <w:autoSpaceDE w:val="0"/>
        <w:autoSpaceDN/>
        <w:bidi w:val="0"/>
        <w:adjustRightInd/>
        <w:snapToGrid/>
        <w:spacing w:line="560" w:lineRule="exact"/>
        <w:ind w:right="0" w:firstLine="644" w:firstLineChars="200"/>
        <w:jc w:val="both"/>
        <w:textAlignment w:val="auto"/>
        <w:rPr>
          <w:rFonts w:hint="eastAsia" w:ascii="仿宋_GB2312" w:hAnsi="仿宋_GB2312" w:eastAsia="仿宋_GB2312" w:cs="仿宋_GB2312"/>
          <w:color w:val="auto"/>
          <w:spacing w:val="1"/>
          <w:sz w:val="32"/>
          <w:szCs w:val="32"/>
          <w:u w:val="none" w:color="auto"/>
          <w:lang w:val="en-US" w:eastAsia="zh-CN"/>
        </w:rPr>
      </w:pPr>
      <w:r>
        <w:rPr>
          <w:rFonts w:hint="eastAsia" w:ascii="仿宋_GB2312" w:hAnsi="仿宋_GB2312" w:eastAsia="仿宋_GB2312" w:cs="仿宋_GB2312"/>
          <w:color w:val="auto"/>
          <w:spacing w:val="1"/>
          <w:sz w:val="32"/>
          <w:szCs w:val="32"/>
          <w:u w:val="none" w:color="auto"/>
          <w:lang w:val="en-US" w:eastAsia="zh-CN"/>
        </w:rPr>
        <w:t>案件办理过程中，我局执法人员在邮寄专用信函时已告知当事人依法享有陈述、申辩的权利，因无人签收，无法联系到当事人被新疆皮山喀尔塔格孜（营业）邮政退回，我局未收到当事人陈述、申辩材料。2025年4月30日，我局执法人员依法制作《第十四师市场监督管理局行政处罚告知书》(十四师市监罚告〔2025〕10号)，文书内容包括拟作出的行政处罚内容以及事实、理由、依据，以及当事人依法享有的陈述、申辩的权利。同日，我局通过昆玉政务网、国家企业信用信息公示系统、昆玉市场监管公众号发布《第十四师市场监督管理局行政处罚文书送达公告》(十四师市监罚送告〔2025〕10号)，告知当事人享有陈述、申辩、听证的权利，我局自公告发布之日起五个工作日内未收到当事人提出的陈述、申辩、听证申请。自公告发布之日起三十日内，当事人也未到本局领取《第十四师市场监督管理局行政处罚告知书》(十四师市监罚告〔2025〕10号)。</w:t>
      </w:r>
    </w:p>
    <w:p w14:paraId="43E02AA0">
      <w:pPr>
        <w:keepNext w:val="0"/>
        <w:keepLines w:val="0"/>
        <w:pageBreakBefore w:val="0"/>
        <w:widowControl w:val="0"/>
        <w:kinsoku/>
        <w:wordWrap/>
        <w:overflowPunct w:val="0"/>
        <w:autoSpaceDE w:val="0"/>
        <w:bidi w:val="0"/>
        <w:spacing w:line="560" w:lineRule="exact"/>
        <w:ind w:left="0" w:leftChars="0" w:firstLine="669"/>
        <w:jc w:val="both"/>
        <w:textAlignment w:val="auto"/>
        <w:rPr>
          <w:rStyle w:val="11"/>
          <w:rFonts w:hint="eastAsia" w:ascii="仿宋_GB2312" w:hAnsi="仿宋_GB2312" w:eastAsia="仿宋_GB2312" w:cs="仿宋_GB2312"/>
          <w:color w:val="auto"/>
          <w:kern w:val="1"/>
          <w:sz w:val="32"/>
          <w:szCs w:val="32"/>
          <w:highlight w:val="none"/>
          <w:u w:val="none" w:color="auto"/>
          <w:lang w:val="en-US" w:eastAsia="zh-CN"/>
        </w:rPr>
      </w:pPr>
      <w:r>
        <w:rPr>
          <w:rFonts w:hint="eastAsia" w:ascii="仿宋_GB2312" w:hAnsi="仿宋_GB2312" w:eastAsia="仿宋_GB2312" w:cs="仿宋_GB2312"/>
          <w:b/>
          <w:bCs w:val="0"/>
          <w:color w:val="auto"/>
          <w:sz w:val="32"/>
          <w:szCs w:val="32"/>
          <w:u w:val="none" w:color="auto"/>
          <w:lang w:val="en-US" w:eastAsia="zh-CN"/>
        </w:rPr>
        <w:t>本局认为</w:t>
      </w:r>
      <w:r>
        <w:rPr>
          <w:rFonts w:hint="eastAsia" w:ascii="仿宋_GB2312" w:hAnsi="仿宋_GB2312" w:eastAsia="仿宋_GB2312" w:cs="仿宋_GB2312"/>
          <w:color w:val="auto"/>
          <w:sz w:val="32"/>
          <w:szCs w:val="32"/>
          <w:u w:val="none" w:color="auto"/>
          <w:lang w:val="en-US" w:eastAsia="zh-CN"/>
        </w:rPr>
        <w:t>，</w:t>
      </w:r>
      <w:r>
        <w:rPr>
          <w:rFonts w:hint="eastAsia" w:ascii="仿宋_GB2312" w:hAnsi="仿宋_GB2312" w:eastAsia="仿宋_GB2312" w:cs="仿宋_GB2312"/>
          <w:color w:val="auto"/>
          <w:sz w:val="32"/>
          <w:szCs w:val="32"/>
          <w:lang w:val="en-US" w:eastAsia="zh-CN"/>
        </w:rPr>
        <w:t>当事人连续2年未按规定报送并公示年度报告，通过登记的住所无法取得联系，且连续6年未开展经营活动的行为，违反了《中华人民共和国农民专业合作社法》第七十一条“农民专业合作社连续两年未从事经营活动的，吊销其营业执照。”的规定，构成连续6年未从事经营活动的违法行为。依据《中华人民共和国农民专业合作社法》第七十一条“农民专业合作社连续两年未从事经营活动的，吊销其营业执照。”的规定，应当</w:t>
      </w:r>
      <w:r>
        <w:rPr>
          <w:rStyle w:val="11"/>
          <w:rFonts w:hint="eastAsia" w:ascii="仿宋_GB2312" w:hAnsi="仿宋_GB2312" w:eastAsia="仿宋_GB2312" w:cs="仿宋_GB2312"/>
          <w:color w:val="auto"/>
          <w:kern w:val="1"/>
          <w:sz w:val="32"/>
          <w:szCs w:val="32"/>
          <w:highlight w:val="none"/>
          <w:u w:val="none" w:color="auto"/>
          <w:lang w:val="en-US" w:eastAsia="zh-CN"/>
        </w:rPr>
        <w:t>吊销当事人的营业执照。</w:t>
      </w:r>
    </w:p>
    <w:p w14:paraId="5B89A4E3">
      <w:pPr>
        <w:keepNext w:val="0"/>
        <w:keepLines w:val="0"/>
        <w:pageBreakBefore w:val="0"/>
        <w:widowControl w:val="0"/>
        <w:kinsoku/>
        <w:wordWrap/>
        <w:overflowPunct w:val="0"/>
        <w:autoSpaceDE w:val="0"/>
        <w:bidi w:val="0"/>
        <w:spacing w:line="560" w:lineRule="exact"/>
        <w:ind w:left="0" w:leftChars="0" w:firstLine="669"/>
        <w:jc w:val="both"/>
        <w:textAlignment w:val="auto"/>
        <w:rPr>
          <w:rFonts w:hint="eastAsia" w:ascii="仿宋_GB2312" w:hAnsi="仿宋_GB2312" w:eastAsia="仿宋_GB2312" w:cs="仿宋_GB2312"/>
          <w:color w:val="auto"/>
          <w:sz w:val="32"/>
          <w:szCs w:val="32"/>
          <w:highlight w:val="none"/>
          <w:u w:val="none"/>
          <w:lang w:val="en-US" w:eastAsia="zh-CN"/>
        </w:rPr>
      </w:pPr>
      <w:r>
        <w:rPr>
          <w:rFonts w:hint="eastAsia" w:ascii="仿宋_GB2312" w:hAnsi="仿宋_GB2312" w:eastAsia="仿宋_GB2312" w:cs="仿宋_GB2312"/>
          <w:color w:val="auto"/>
          <w:sz w:val="32"/>
          <w:szCs w:val="32"/>
          <w:highlight w:val="none"/>
          <w:u w:val="none"/>
          <w:lang w:val="en-US" w:eastAsia="zh-CN"/>
        </w:rPr>
        <w:t>经查询《国家企业信用信息公示系统》，</w:t>
      </w:r>
      <w:r>
        <w:rPr>
          <w:rFonts w:hint="eastAsia" w:ascii="仿宋_GB2312" w:hAnsi="仿宋_GB2312" w:eastAsia="仿宋_GB2312" w:cs="仿宋_GB2312"/>
          <w:color w:val="auto"/>
          <w:sz w:val="32"/>
          <w:szCs w:val="32"/>
          <w:lang w:val="en-US" w:eastAsia="zh-CN"/>
        </w:rPr>
        <w:t>当事人</w:t>
      </w:r>
      <w:r>
        <w:rPr>
          <w:rFonts w:hint="eastAsia" w:ascii="仿宋_GB2312" w:hAnsi="仿宋_GB2312" w:eastAsia="仿宋_GB2312" w:cs="仿宋_GB2312"/>
          <w:color w:val="auto"/>
          <w:sz w:val="32"/>
          <w:szCs w:val="32"/>
          <w:highlight w:val="none"/>
          <w:u w:val="none"/>
          <w:lang w:val="en-US" w:eastAsia="zh-CN"/>
        </w:rPr>
        <w:t>连续2个年度未按规定报送并公示年度报告被列入经营异常名录未改正，且</w:t>
      </w:r>
      <w:r>
        <w:rPr>
          <w:rFonts w:hint="eastAsia" w:ascii="仿宋_GB2312" w:hAnsi="仿宋_GB2312" w:eastAsia="仿宋_GB2312" w:cs="仿宋_GB2312"/>
          <w:color w:val="auto"/>
          <w:sz w:val="32"/>
          <w:szCs w:val="32"/>
          <w:lang w:val="en-US" w:eastAsia="zh-CN"/>
        </w:rPr>
        <w:t>当事人</w:t>
      </w:r>
      <w:r>
        <w:rPr>
          <w:rFonts w:hint="eastAsia" w:ascii="仿宋_GB2312" w:hAnsi="仿宋_GB2312" w:eastAsia="仿宋_GB2312" w:cs="仿宋_GB2312"/>
          <w:color w:val="auto"/>
          <w:sz w:val="32"/>
          <w:szCs w:val="32"/>
          <w:highlight w:val="none"/>
          <w:u w:val="none"/>
          <w:lang w:val="en-US" w:eastAsia="zh-CN"/>
        </w:rPr>
        <w:t>自</w:t>
      </w:r>
      <w:r>
        <w:rPr>
          <w:rFonts w:hint="eastAsia" w:ascii="仿宋_GB2312" w:hAnsi="仿宋_GB2312" w:eastAsia="仿宋_GB2312" w:cs="仿宋_GB2312"/>
          <w:color w:val="auto"/>
          <w:sz w:val="32"/>
          <w:szCs w:val="32"/>
          <w:lang w:val="en-US" w:eastAsia="zh-CN"/>
        </w:rPr>
        <w:t>2018年6月</w:t>
      </w:r>
      <w:r>
        <w:rPr>
          <w:rFonts w:hint="eastAsia" w:ascii="仿宋_GB2312" w:hAnsi="仿宋_GB2312" w:eastAsia="仿宋_GB2312" w:cs="仿宋_GB2312"/>
          <w:sz w:val="32"/>
          <w:szCs w:val="32"/>
          <w:lang w:val="en-US" w:eastAsia="zh-CN"/>
        </w:rPr>
        <w:t>后</w:t>
      </w:r>
      <w:r>
        <w:rPr>
          <w:rFonts w:hint="eastAsia" w:ascii="仿宋_GB2312" w:hAnsi="仿宋_GB2312" w:eastAsia="仿宋_GB2312" w:cs="仿宋_GB2312"/>
          <w:color w:val="auto"/>
          <w:sz w:val="32"/>
          <w:szCs w:val="32"/>
          <w:highlight w:val="none"/>
          <w:u w:val="none"/>
          <w:lang w:val="en-US" w:eastAsia="zh-CN"/>
        </w:rPr>
        <w:t>未开展任何实际经营活动，违法行为人不具备不予行政处罚、减轻、从轻行政处罚的情形。</w:t>
      </w:r>
    </w:p>
    <w:p w14:paraId="4050FB02">
      <w:pPr>
        <w:keepNext w:val="0"/>
        <w:keepLines w:val="0"/>
        <w:pageBreakBefore w:val="0"/>
        <w:widowControl w:val="0"/>
        <w:kinsoku/>
        <w:wordWrap/>
        <w:overflowPunct w:val="0"/>
        <w:autoSpaceDE w:val="0"/>
        <w:bidi w:val="0"/>
        <w:spacing w:line="560" w:lineRule="exact"/>
        <w:ind w:left="0" w:leftChars="0" w:firstLine="669"/>
        <w:jc w:val="both"/>
        <w:textAlignment w:val="auto"/>
        <w:rPr>
          <w:rStyle w:val="11"/>
          <w:rFonts w:hint="default" w:ascii="Times New Roman" w:hAnsi="Times New Roman" w:eastAsia="仿宋_GB2312" w:cs="Times New Roman"/>
          <w:color w:val="auto"/>
          <w:kern w:val="2"/>
          <w:sz w:val="32"/>
          <w:szCs w:val="32"/>
          <w:lang w:val="en-US" w:eastAsia="zh-CN"/>
        </w:rPr>
      </w:pPr>
      <w:r>
        <w:rPr>
          <w:rFonts w:hint="eastAsia" w:ascii="仿宋_GB2312" w:hAnsi="仿宋_GB2312" w:eastAsia="仿宋_GB2312" w:cs="仿宋_GB2312"/>
          <w:color w:val="auto"/>
          <w:spacing w:val="4"/>
          <w:sz w:val="32"/>
          <w:szCs w:val="32"/>
          <w:highlight w:val="none"/>
          <w:u w:val="none" w:color="auto"/>
          <w:lang w:val="en-US" w:eastAsia="zh-CN"/>
        </w:rPr>
        <w:t>综上所述，</w:t>
      </w:r>
      <w:r>
        <w:rPr>
          <w:rFonts w:hint="eastAsia" w:ascii="仿宋_GB2312" w:hAnsi="仿宋_GB2312" w:eastAsia="仿宋_GB2312" w:cs="仿宋_GB2312"/>
          <w:color w:val="auto"/>
          <w:sz w:val="32"/>
          <w:szCs w:val="32"/>
          <w:u w:val="none" w:color="auto"/>
          <w:lang w:val="en-US" w:eastAsia="zh-CN"/>
        </w:rPr>
        <w:t>当事人的行为违反</w:t>
      </w:r>
      <w:r>
        <w:rPr>
          <w:rFonts w:hint="eastAsia" w:ascii="Times New Roman" w:hAnsi="Times New Roman" w:eastAsia="仿宋_GB2312" w:cs="Times New Roman"/>
          <w:color w:val="auto"/>
          <w:sz w:val="32"/>
          <w:szCs w:val="32"/>
          <w:highlight w:val="none"/>
          <w:u w:val="none"/>
          <w:lang w:val="en-US" w:eastAsia="zh-CN"/>
        </w:rPr>
        <w:t>了</w:t>
      </w:r>
      <w:r>
        <w:rPr>
          <w:rFonts w:hint="default" w:ascii="Times New Roman" w:hAnsi="Times New Roman" w:eastAsia="仿宋_GB2312" w:cs="Times New Roman"/>
          <w:color w:val="auto"/>
          <w:sz w:val="32"/>
          <w:szCs w:val="32"/>
          <w:highlight w:val="none"/>
          <w:u w:val="none"/>
          <w:lang w:val="en-US" w:eastAsia="zh-CN"/>
        </w:rPr>
        <w:t>《</w:t>
      </w:r>
      <w:r>
        <w:rPr>
          <w:rFonts w:hint="default" w:ascii="Times New Roman" w:hAnsi="Times New Roman" w:eastAsia="仿宋_GB2312" w:cs="Times New Roman"/>
          <w:color w:val="auto"/>
          <w:spacing w:val="4"/>
          <w:sz w:val="32"/>
          <w:szCs w:val="32"/>
          <w:u w:val="none" w:color="auto"/>
          <w:lang w:val="en-US" w:eastAsia="zh-CN"/>
        </w:rPr>
        <w:t>中华人民共和国农民专业合作社法</w:t>
      </w:r>
      <w:r>
        <w:rPr>
          <w:rFonts w:hint="default" w:ascii="Times New Roman" w:hAnsi="Times New Roman" w:eastAsia="仿宋_GB2312" w:cs="Times New Roman"/>
          <w:color w:val="auto"/>
          <w:sz w:val="32"/>
          <w:szCs w:val="32"/>
          <w:highlight w:val="none"/>
          <w:u w:val="none"/>
          <w:lang w:val="en-US" w:eastAsia="zh-CN"/>
        </w:rPr>
        <w:t>》</w:t>
      </w:r>
      <w:r>
        <w:rPr>
          <w:rFonts w:hint="default" w:ascii="Times New Roman" w:hAnsi="Times New Roman" w:eastAsia="仿宋_GB2312" w:cs="Times New Roman"/>
          <w:color w:val="auto"/>
          <w:spacing w:val="4"/>
          <w:sz w:val="32"/>
          <w:szCs w:val="32"/>
          <w:u w:val="none" w:color="auto"/>
          <w:lang w:val="en-US" w:eastAsia="zh-CN"/>
        </w:rPr>
        <w:t>第七十一条</w:t>
      </w:r>
      <w:r>
        <w:rPr>
          <w:rFonts w:hint="eastAsia" w:ascii="仿宋_GB2312" w:hAnsi="仿宋_GB2312" w:eastAsia="仿宋_GB2312" w:cs="仿宋_GB2312"/>
          <w:color w:val="auto"/>
          <w:sz w:val="32"/>
          <w:szCs w:val="32"/>
          <w:u w:val="none" w:color="auto"/>
          <w:lang w:val="en-US" w:eastAsia="zh-CN"/>
        </w:rPr>
        <w:t>的规定，依据</w:t>
      </w:r>
      <w:r>
        <w:rPr>
          <w:rFonts w:hint="default" w:ascii="Times New Roman" w:hAnsi="Times New Roman" w:eastAsia="仿宋_GB2312" w:cs="Times New Roman"/>
          <w:color w:val="auto"/>
          <w:sz w:val="32"/>
          <w:szCs w:val="32"/>
          <w:highlight w:val="none"/>
          <w:u w:val="none"/>
          <w:lang w:val="en-US" w:eastAsia="zh-CN"/>
        </w:rPr>
        <w:t>《</w:t>
      </w:r>
      <w:r>
        <w:rPr>
          <w:rFonts w:hint="default" w:ascii="Times New Roman" w:hAnsi="Times New Roman" w:eastAsia="仿宋_GB2312" w:cs="Times New Roman"/>
          <w:color w:val="auto"/>
          <w:spacing w:val="4"/>
          <w:sz w:val="32"/>
          <w:szCs w:val="32"/>
          <w:u w:val="none" w:color="auto"/>
          <w:lang w:val="en-US" w:eastAsia="zh-CN"/>
        </w:rPr>
        <w:t>中华人民共和国农民专业合作社法</w:t>
      </w:r>
      <w:r>
        <w:rPr>
          <w:rFonts w:hint="default" w:ascii="Times New Roman" w:hAnsi="Times New Roman" w:eastAsia="仿宋_GB2312" w:cs="Times New Roman"/>
          <w:color w:val="auto"/>
          <w:sz w:val="32"/>
          <w:szCs w:val="32"/>
          <w:highlight w:val="none"/>
          <w:u w:val="none"/>
          <w:lang w:val="en-US" w:eastAsia="zh-CN"/>
        </w:rPr>
        <w:t>》第七十一条</w:t>
      </w:r>
      <w:r>
        <w:rPr>
          <w:rFonts w:hint="eastAsia" w:ascii="Times New Roman" w:hAnsi="Times New Roman" w:eastAsia="仿宋_GB2312" w:cs="Times New Roman"/>
          <w:color w:val="auto"/>
          <w:sz w:val="32"/>
          <w:szCs w:val="32"/>
          <w:highlight w:val="none"/>
          <w:u w:val="none"/>
          <w:lang w:val="en-US" w:eastAsia="zh-CN"/>
        </w:rPr>
        <w:t>的</w:t>
      </w:r>
      <w:r>
        <w:rPr>
          <w:rFonts w:hint="eastAsia" w:ascii="仿宋_GB2312" w:hAnsi="仿宋_GB2312" w:eastAsia="仿宋_GB2312" w:cs="仿宋_GB2312"/>
          <w:color w:val="auto"/>
          <w:sz w:val="32"/>
          <w:szCs w:val="32"/>
          <w:u w:val="none" w:color="auto"/>
          <w:lang w:val="en-US" w:eastAsia="zh-CN"/>
        </w:rPr>
        <w:t>规定，</w:t>
      </w:r>
      <w:r>
        <w:rPr>
          <w:rStyle w:val="11"/>
          <w:rFonts w:hint="eastAsia" w:ascii="Times New Roman" w:hAnsi="Times New Roman" w:eastAsia="仿宋_GB2312" w:cs="Times New Roman"/>
          <w:color w:val="auto"/>
          <w:kern w:val="2"/>
          <w:sz w:val="32"/>
          <w:szCs w:val="32"/>
          <w:lang w:val="en-US" w:eastAsia="zh-CN"/>
        </w:rPr>
        <w:t>本机关决定</w:t>
      </w:r>
      <w:r>
        <w:rPr>
          <w:rStyle w:val="11"/>
          <w:rFonts w:hint="default" w:ascii="Times New Roman" w:hAnsi="Times New Roman" w:eastAsia="仿宋_GB2312" w:cs="Times New Roman"/>
          <w:color w:val="auto"/>
          <w:kern w:val="2"/>
          <w:sz w:val="32"/>
          <w:szCs w:val="32"/>
          <w:lang w:val="en-US" w:eastAsia="zh-CN"/>
        </w:rPr>
        <w:t>处罚</w:t>
      </w:r>
      <w:r>
        <w:rPr>
          <w:rStyle w:val="11"/>
          <w:rFonts w:hint="eastAsia" w:ascii="Times New Roman" w:hAnsi="Times New Roman" w:eastAsia="仿宋_GB2312" w:cs="Times New Roman"/>
          <w:color w:val="auto"/>
          <w:kern w:val="2"/>
          <w:sz w:val="32"/>
          <w:szCs w:val="32"/>
          <w:lang w:val="en-US" w:eastAsia="zh-CN"/>
        </w:rPr>
        <w:t>如下</w:t>
      </w:r>
      <w:r>
        <w:rPr>
          <w:rStyle w:val="11"/>
          <w:rFonts w:hint="default" w:ascii="Times New Roman" w:hAnsi="Times New Roman" w:eastAsia="仿宋_GB2312" w:cs="Times New Roman"/>
          <w:color w:val="auto"/>
          <w:kern w:val="2"/>
          <w:sz w:val="32"/>
          <w:szCs w:val="32"/>
          <w:lang w:val="en-US" w:eastAsia="zh-CN"/>
        </w:rPr>
        <w:t>：</w:t>
      </w:r>
    </w:p>
    <w:p w14:paraId="21BCB90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吊销</w:t>
      </w:r>
      <w:r>
        <w:rPr>
          <w:rFonts w:hint="eastAsia" w:ascii="仿宋_GB2312" w:hAnsi="仿宋_GB2312" w:eastAsia="仿宋_GB2312" w:cs="仿宋_GB2312"/>
          <w:sz w:val="32"/>
          <w:szCs w:val="32"/>
        </w:rPr>
        <w:t>皮山县皮山农场温馨家庭综合专业合作社</w:t>
      </w:r>
      <w:r>
        <w:rPr>
          <w:rFonts w:hint="eastAsia" w:ascii="仿宋_GB2312" w:hAnsi="仿宋_GB2312" w:eastAsia="仿宋_GB2312" w:cs="仿宋_GB2312"/>
          <w:sz w:val="32"/>
          <w:szCs w:val="32"/>
          <w:lang w:val="en-US" w:eastAsia="zh-CN"/>
        </w:rPr>
        <w:t>（统一社会信用代码：93653223MA7767E90E）的营业执照。</w:t>
      </w:r>
    </w:p>
    <w:p w14:paraId="7B0B8C00">
      <w:pPr>
        <w:keepNext w:val="0"/>
        <w:keepLines w:val="0"/>
        <w:pageBreakBefore w:val="0"/>
        <w:widowControl w:val="0"/>
        <w:numPr>
          <w:ilvl w:val="0"/>
          <w:numId w:val="0"/>
        </w:numPr>
        <w:kinsoku w:val="0"/>
        <w:wordWrap/>
        <w:overflowPunct/>
        <w:topLinePunct w:val="0"/>
        <w:autoSpaceDE w:val="0"/>
        <w:autoSpaceDN w:val="0"/>
        <w:bidi w:val="0"/>
        <w:adjustRightInd w:val="0"/>
        <w:snapToGrid w:val="0"/>
        <w:spacing w:beforeAutospacing="0" w:afterAutospacing="0" w:line="560" w:lineRule="exact"/>
        <w:ind w:right="0" w:rightChars="0" w:firstLine="640" w:firstLineChars="200"/>
        <w:jc w:val="both"/>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如你（单位）不服本</w:t>
      </w:r>
      <w:r>
        <w:rPr>
          <w:rFonts w:hint="eastAsia" w:ascii="Times New Roman" w:hAnsi="Times New Roman" w:eastAsia="仿宋_GB2312" w:cs="Times New Roman"/>
          <w:color w:val="auto"/>
          <w:w w:val="98"/>
          <w:sz w:val="32"/>
          <w:szCs w:val="32"/>
          <w:u w:val="none"/>
          <w:lang w:val="en-US" w:eastAsia="zh-CN" w:bidi="ar-SA"/>
        </w:rPr>
        <w:t>行政处罚决定</w:t>
      </w:r>
      <w:r>
        <w:rPr>
          <w:rFonts w:hint="eastAsia" w:ascii="仿宋_GB2312" w:hAnsi="仿宋_GB2312" w:eastAsia="仿宋_GB2312" w:cs="仿宋_GB2312"/>
          <w:color w:val="auto"/>
          <w:sz w:val="32"/>
          <w:szCs w:val="32"/>
          <w:highlight w:val="none"/>
          <w:lang w:val="en-US" w:eastAsia="zh-CN"/>
        </w:rPr>
        <w:t>，可在收到本决定书之日起</w:t>
      </w:r>
      <w:r>
        <w:rPr>
          <w:rFonts w:hint="eastAsia" w:ascii="仿宋_GB2312" w:hAnsi="仿宋_GB2312" w:eastAsia="仿宋_GB2312" w:cs="仿宋_GB2312"/>
          <w:color w:val="auto"/>
          <w:sz w:val="32"/>
          <w:szCs w:val="32"/>
          <w:highlight w:val="none"/>
          <w:u w:val="single"/>
          <w:lang w:val="en-US" w:eastAsia="zh-CN"/>
        </w:rPr>
        <w:t>六十日</w:t>
      </w:r>
      <w:r>
        <w:rPr>
          <w:rFonts w:hint="eastAsia" w:ascii="仿宋_GB2312" w:hAnsi="仿宋_GB2312" w:eastAsia="仿宋_GB2312" w:cs="仿宋_GB2312"/>
          <w:color w:val="auto"/>
          <w:sz w:val="32"/>
          <w:szCs w:val="32"/>
          <w:highlight w:val="none"/>
          <w:lang w:val="en-US" w:eastAsia="zh-CN"/>
        </w:rPr>
        <w:t>内向</w:t>
      </w:r>
      <w:r>
        <w:rPr>
          <w:rFonts w:hint="eastAsia" w:ascii="仿宋_GB2312" w:hAnsi="仿宋_GB2312" w:eastAsia="仿宋_GB2312" w:cs="仿宋_GB2312"/>
          <w:color w:val="auto"/>
          <w:sz w:val="32"/>
          <w:szCs w:val="32"/>
          <w:highlight w:val="none"/>
          <w:u w:val="single"/>
          <w:lang w:val="en-US" w:eastAsia="zh-CN"/>
        </w:rPr>
        <w:t>第十四师</w:t>
      </w:r>
      <w:r>
        <w:rPr>
          <w:rFonts w:hint="eastAsia" w:ascii="仿宋_GB2312" w:hAnsi="仿宋_GB2312" w:eastAsia="仿宋_GB2312" w:cs="仿宋_GB2312"/>
          <w:color w:val="auto"/>
          <w:sz w:val="32"/>
          <w:szCs w:val="32"/>
          <w:highlight w:val="none"/>
          <w:lang w:val="en-US" w:eastAsia="zh-CN"/>
        </w:rPr>
        <w:t>申请行政复议，也可以在</w:t>
      </w:r>
      <w:r>
        <w:rPr>
          <w:rFonts w:hint="eastAsia" w:ascii="仿宋_GB2312" w:hAnsi="仿宋_GB2312" w:eastAsia="仿宋_GB2312" w:cs="仿宋_GB2312"/>
          <w:color w:val="auto"/>
          <w:sz w:val="32"/>
          <w:szCs w:val="32"/>
          <w:highlight w:val="none"/>
          <w:u w:val="single"/>
          <w:lang w:val="en-US" w:eastAsia="zh-CN"/>
        </w:rPr>
        <w:t>六个月</w:t>
      </w:r>
      <w:r>
        <w:rPr>
          <w:rFonts w:hint="eastAsia" w:ascii="仿宋_GB2312" w:hAnsi="仿宋_GB2312" w:eastAsia="仿宋_GB2312" w:cs="仿宋_GB2312"/>
          <w:color w:val="auto"/>
          <w:sz w:val="32"/>
          <w:szCs w:val="32"/>
          <w:highlight w:val="none"/>
          <w:lang w:val="en-US" w:eastAsia="zh-CN"/>
        </w:rPr>
        <w:t>内依法向</w:t>
      </w:r>
      <w:r>
        <w:rPr>
          <w:rFonts w:hint="eastAsia" w:ascii="仿宋_GB2312" w:hAnsi="仿宋_GB2312" w:eastAsia="仿宋_GB2312" w:cs="仿宋_GB2312"/>
          <w:color w:val="auto"/>
          <w:sz w:val="32"/>
          <w:szCs w:val="32"/>
          <w:highlight w:val="none"/>
          <w:u w:val="single"/>
          <w:lang w:val="en-US" w:eastAsia="zh-CN"/>
        </w:rPr>
        <w:t>新疆生产建设兵团和田垦区人民法院</w:t>
      </w:r>
      <w:r>
        <w:rPr>
          <w:rFonts w:hint="eastAsia" w:ascii="仿宋_GB2312" w:hAnsi="仿宋_GB2312" w:eastAsia="仿宋_GB2312" w:cs="仿宋_GB2312"/>
          <w:color w:val="auto"/>
          <w:sz w:val="32"/>
          <w:szCs w:val="32"/>
          <w:highlight w:val="none"/>
          <w:lang w:val="en-US" w:eastAsia="zh-CN"/>
        </w:rPr>
        <w:t xml:space="preserve">提起行政诉讼。复议和诉讼期间，行政处罚不停止执行。 </w:t>
      </w:r>
    </w:p>
    <w:p w14:paraId="195D5C04">
      <w:pPr>
        <w:keepNext w:val="0"/>
        <w:keepLines w:val="0"/>
        <w:pageBreakBefore w:val="0"/>
        <w:widowControl w:val="0"/>
        <w:numPr>
          <w:ilvl w:val="0"/>
          <w:numId w:val="0"/>
        </w:numPr>
        <w:kinsoku w:val="0"/>
        <w:wordWrap/>
        <w:overflowPunct/>
        <w:topLinePunct w:val="0"/>
        <w:autoSpaceDE w:val="0"/>
        <w:autoSpaceDN w:val="0"/>
        <w:bidi w:val="0"/>
        <w:adjustRightInd w:val="0"/>
        <w:snapToGrid w:val="0"/>
        <w:spacing w:beforeAutospacing="0" w:afterAutospacing="0" w:line="560" w:lineRule="exact"/>
        <w:ind w:right="0" w:rightChars="0"/>
        <w:jc w:val="both"/>
        <w:rPr>
          <w:rFonts w:hint="eastAsia" w:ascii="仿宋_GB2312" w:hAnsi="仿宋_GB2312" w:eastAsia="仿宋_GB2312" w:cs="仿宋_GB2312"/>
          <w:color w:val="auto"/>
          <w:sz w:val="32"/>
          <w:szCs w:val="32"/>
          <w:highlight w:val="none"/>
          <w:lang w:val="en-US" w:eastAsia="zh-CN"/>
        </w:rPr>
      </w:pPr>
    </w:p>
    <w:p w14:paraId="0E1681B0">
      <w:pPr>
        <w:keepNext w:val="0"/>
        <w:keepLines w:val="0"/>
        <w:pageBreakBefore w:val="0"/>
        <w:widowControl/>
        <w:kinsoku/>
        <w:wordWrap/>
        <w:overflowPunct/>
        <w:topLinePunct/>
        <w:autoSpaceDE w:val="0"/>
        <w:autoSpaceDN/>
        <w:bidi w:val="0"/>
        <w:adjustRightInd/>
        <w:snapToGrid/>
        <w:spacing w:line="560" w:lineRule="exact"/>
        <w:ind w:right="0" w:firstLine="4800" w:firstLineChars="1500"/>
        <w:jc w:val="both"/>
        <w:textAlignment w:val="auto"/>
        <w:rPr>
          <w:rFonts w:hint="eastAsia" w:ascii="仿宋_GB2312" w:hAnsi="仿宋_GB2312" w:eastAsia="仿宋_GB2312" w:cs="仿宋_GB2312"/>
          <w:bCs/>
          <w:color w:val="auto"/>
          <w:kern w:val="0"/>
          <w:sz w:val="32"/>
          <w:szCs w:val="32"/>
          <w:u w:val="single"/>
          <w:lang w:val="en-US" w:eastAsia="zh-CN" w:bidi="ar-SA"/>
        </w:rPr>
      </w:pPr>
      <w:r>
        <w:rPr>
          <w:rFonts w:hint="eastAsia" w:ascii="仿宋_GB2312" w:hAnsi="仿宋_GB2312" w:eastAsia="仿宋_GB2312" w:cs="仿宋_GB2312"/>
          <w:bCs/>
          <w:color w:val="auto"/>
          <w:kern w:val="0"/>
          <w:sz w:val="32"/>
          <w:szCs w:val="32"/>
          <w:u w:val="none"/>
          <w:lang w:val="en-US" w:eastAsia="zh-CN" w:bidi="ar-SA"/>
        </w:rPr>
        <w:t>第十四师市场监督管理局</w:t>
      </w:r>
    </w:p>
    <w:p w14:paraId="12BB475A">
      <w:pPr>
        <w:keepNext w:val="0"/>
        <w:keepLines w:val="0"/>
        <w:pageBreakBefore w:val="0"/>
        <w:widowControl/>
        <w:kinsoku/>
        <w:wordWrap/>
        <w:overflowPunct/>
        <w:topLinePunct/>
        <w:autoSpaceDE w:val="0"/>
        <w:autoSpaceDN/>
        <w:bidi w:val="0"/>
        <w:adjustRightInd/>
        <w:snapToGrid/>
        <w:spacing w:line="560" w:lineRule="exact"/>
        <w:ind w:right="0" w:firstLine="601"/>
        <w:jc w:val="center"/>
        <w:textAlignment w:val="auto"/>
        <w:rPr>
          <w:rFonts w:hint="eastAsia" w:ascii="仿宋_GB2312" w:hAnsi="仿宋_GB2312" w:eastAsia="仿宋_GB2312" w:cs="仿宋_GB2312"/>
          <w:bCs/>
          <w:color w:val="auto"/>
          <w:kern w:val="0"/>
          <w:sz w:val="32"/>
          <w:szCs w:val="32"/>
          <w:u w:val="none"/>
          <w:lang w:val="en-US" w:eastAsia="zh-CN" w:bidi="ar-SA"/>
        </w:rPr>
      </w:pPr>
      <w:r>
        <w:rPr>
          <w:rFonts w:hint="eastAsia" w:ascii="仿宋_GB2312" w:hAnsi="仿宋_GB2312" w:eastAsia="仿宋_GB2312" w:cs="仿宋_GB2312"/>
          <w:bCs/>
          <w:color w:val="auto"/>
          <w:kern w:val="0"/>
          <w:sz w:val="32"/>
          <w:szCs w:val="32"/>
          <w:u w:val="none"/>
          <w:lang w:val="en-US" w:eastAsia="zh-CN" w:bidi="ar-SA"/>
        </w:rPr>
        <w:t xml:space="preserve">                         （印 章）</w:t>
      </w:r>
    </w:p>
    <w:p w14:paraId="75F94927">
      <w:pPr>
        <w:keepNext w:val="0"/>
        <w:keepLines w:val="0"/>
        <w:pageBreakBefore w:val="0"/>
        <w:widowControl/>
        <w:kinsoku/>
        <w:wordWrap/>
        <w:overflowPunct/>
        <w:topLinePunct/>
        <w:autoSpaceDE w:val="0"/>
        <w:autoSpaceDN/>
        <w:bidi w:val="0"/>
        <w:adjustRightInd/>
        <w:snapToGrid/>
        <w:spacing w:line="560" w:lineRule="exact"/>
        <w:ind w:right="0" w:firstLine="600"/>
        <w:jc w:val="center"/>
        <w:textAlignment w:val="auto"/>
        <w:rPr>
          <w:rFonts w:hint="eastAsia" w:ascii="黑体" w:hAnsi="黑体" w:eastAsia="黑体" w:cs="黑体"/>
          <w:snapToGrid w:val="0"/>
          <w:color w:val="231F20"/>
          <w:spacing w:val="-31"/>
          <w:kern w:val="0"/>
          <w:sz w:val="32"/>
          <w:szCs w:val="32"/>
        </w:rPr>
      </w:pPr>
      <w:r>
        <w:rPr>
          <w:rFonts w:hint="eastAsia" w:ascii="仿宋_GB2312" w:hAnsi="仿宋_GB2312" w:eastAsia="仿宋_GB2312" w:cs="仿宋_GB2312"/>
          <w:color w:val="auto"/>
          <w:sz w:val="32"/>
          <w:szCs w:val="32"/>
        </w:rPr>
        <w:t xml:space="preserve">                 </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u w:val="single"/>
          <w:lang w:val="en-US" w:eastAsia="zh-CN"/>
        </w:rPr>
        <w:t xml:space="preserve"> 2025 </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u w:val="single"/>
          <w:lang w:val="en-US" w:eastAsia="zh-CN"/>
        </w:rPr>
        <w:t xml:space="preserve"> 6 </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bCs/>
          <w:color w:val="auto"/>
          <w:kern w:val="0"/>
          <w:sz w:val="32"/>
          <w:szCs w:val="32"/>
          <w:u w:val="single"/>
          <w:lang w:val="en-US" w:eastAsia="zh-CN" w:bidi="ar-SA"/>
        </w:rPr>
        <w:t>4</w:t>
      </w:r>
      <w:r>
        <w:rPr>
          <w:rFonts w:hint="eastAsia" w:ascii="仿宋_GB2312" w:hAnsi="仿宋_GB2312" w:eastAsia="仿宋_GB2312" w:cs="仿宋_GB2312"/>
          <w:bCs/>
          <w:color w:val="auto"/>
          <w:kern w:val="0"/>
          <w:sz w:val="32"/>
          <w:szCs w:val="32"/>
          <w:u w:val="none"/>
          <w:lang w:val="en-US" w:eastAsia="zh-CN" w:bidi="ar-SA"/>
        </w:rPr>
        <w:t>日</w:t>
      </w:r>
    </w:p>
    <w:p w14:paraId="18311BAF">
      <w:pPr>
        <w:keepNext w:val="0"/>
        <w:keepLines w:val="0"/>
        <w:pageBreakBefore w:val="0"/>
        <w:widowControl/>
        <w:kinsoku w:val="0"/>
        <w:wordWrap/>
        <w:overflowPunct/>
        <w:topLinePunct w:val="0"/>
        <w:autoSpaceDE w:val="0"/>
        <w:autoSpaceDN w:val="0"/>
        <w:bidi w:val="0"/>
        <w:adjustRightInd w:val="0"/>
        <w:snapToGrid w:val="0"/>
        <w:spacing w:line="560" w:lineRule="exact"/>
        <w:ind w:right="0"/>
        <w:jc w:val="left"/>
        <w:textAlignment w:val="baseline"/>
        <w:rPr>
          <w:ins w:id="10" w:author="董哲" w:date="2025-06-13T19:01:05Z"/>
          <w:rFonts w:hint="eastAsia" w:ascii="黑体" w:hAnsi="黑体" w:eastAsia="黑体" w:cs="黑体"/>
          <w:snapToGrid w:val="0"/>
          <w:color w:val="231F20"/>
          <w:spacing w:val="-31"/>
          <w:kern w:val="0"/>
          <w:sz w:val="32"/>
          <w:szCs w:val="32"/>
        </w:rPr>
      </w:pPr>
    </w:p>
    <w:p w14:paraId="557D6AAC">
      <w:pPr>
        <w:keepNext w:val="0"/>
        <w:keepLines w:val="0"/>
        <w:pageBreakBefore w:val="0"/>
        <w:widowControl/>
        <w:kinsoku w:val="0"/>
        <w:wordWrap/>
        <w:overflowPunct/>
        <w:topLinePunct w:val="0"/>
        <w:autoSpaceDE w:val="0"/>
        <w:autoSpaceDN w:val="0"/>
        <w:bidi w:val="0"/>
        <w:adjustRightInd w:val="0"/>
        <w:snapToGrid w:val="0"/>
        <w:spacing w:line="560" w:lineRule="exact"/>
        <w:ind w:right="0"/>
        <w:jc w:val="left"/>
        <w:textAlignment w:val="baseline"/>
        <w:rPr>
          <w:ins w:id="11" w:author="董哲" w:date="2025-06-13T19:01:06Z"/>
          <w:rFonts w:hint="eastAsia" w:ascii="黑体" w:hAnsi="黑体" w:eastAsia="黑体" w:cs="黑体"/>
          <w:snapToGrid w:val="0"/>
          <w:color w:val="231F20"/>
          <w:spacing w:val="-31"/>
          <w:kern w:val="0"/>
          <w:sz w:val="32"/>
          <w:szCs w:val="32"/>
        </w:rPr>
      </w:pPr>
    </w:p>
    <w:p w14:paraId="21752A51">
      <w:pPr>
        <w:keepNext w:val="0"/>
        <w:keepLines w:val="0"/>
        <w:pageBreakBefore w:val="0"/>
        <w:widowControl/>
        <w:kinsoku w:val="0"/>
        <w:wordWrap/>
        <w:overflowPunct/>
        <w:topLinePunct w:val="0"/>
        <w:autoSpaceDE w:val="0"/>
        <w:autoSpaceDN w:val="0"/>
        <w:bidi w:val="0"/>
        <w:adjustRightInd w:val="0"/>
        <w:snapToGrid w:val="0"/>
        <w:spacing w:line="560" w:lineRule="exact"/>
        <w:ind w:right="0"/>
        <w:jc w:val="left"/>
        <w:textAlignment w:val="baseline"/>
        <w:rPr>
          <w:ins w:id="12" w:author="董哲" w:date="2025-06-13T19:01:06Z"/>
          <w:rFonts w:hint="eastAsia" w:ascii="黑体" w:hAnsi="黑体" w:eastAsia="黑体" w:cs="黑体"/>
          <w:snapToGrid w:val="0"/>
          <w:color w:val="231F20"/>
          <w:spacing w:val="-31"/>
          <w:kern w:val="0"/>
          <w:sz w:val="32"/>
          <w:szCs w:val="32"/>
        </w:rPr>
      </w:pPr>
    </w:p>
    <w:p w14:paraId="5F111060">
      <w:pPr>
        <w:keepNext w:val="0"/>
        <w:keepLines w:val="0"/>
        <w:pageBreakBefore w:val="0"/>
        <w:widowControl/>
        <w:kinsoku w:val="0"/>
        <w:wordWrap/>
        <w:overflowPunct/>
        <w:topLinePunct w:val="0"/>
        <w:autoSpaceDE w:val="0"/>
        <w:autoSpaceDN w:val="0"/>
        <w:bidi w:val="0"/>
        <w:adjustRightInd w:val="0"/>
        <w:snapToGrid w:val="0"/>
        <w:spacing w:line="560" w:lineRule="exact"/>
        <w:ind w:right="0"/>
        <w:jc w:val="left"/>
        <w:textAlignment w:val="baseline"/>
        <w:rPr>
          <w:ins w:id="13" w:author="董哲" w:date="2025-06-13T19:01:06Z"/>
          <w:rFonts w:hint="eastAsia" w:ascii="黑体" w:hAnsi="黑体" w:eastAsia="黑体" w:cs="黑体"/>
          <w:snapToGrid w:val="0"/>
          <w:color w:val="231F20"/>
          <w:spacing w:val="-31"/>
          <w:kern w:val="0"/>
          <w:sz w:val="32"/>
          <w:szCs w:val="32"/>
        </w:rPr>
      </w:pPr>
    </w:p>
    <w:p w14:paraId="2EF9A81E">
      <w:pPr>
        <w:keepNext w:val="0"/>
        <w:keepLines w:val="0"/>
        <w:pageBreakBefore w:val="0"/>
        <w:widowControl/>
        <w:kinsoku w:val="0"/>
        <w:wordWrap/>
        <w:overflowPunct/>
        <w:topLinePunct w:val="0"/>
        <w:autoSpaceDE w:val="0"/>
        <w:autoSpaceDN w:val="0"/>
        <w:bidi w:val="0"/>
        <w:adjustRightInd w:val="0"/>
        <w:snapToGrid w:val="0"/>
        <w:spacing w:line="560" w:lineRule="exact"/>
        <w:ind w:right="0"/>
        <w:jc w:val="left"/>
        <w:textAlignment w:val="baseline"/>
        <w:rPr>
          <w:rFonts w:hint="eastAsia" w:ascii="黑体" w:hAnsi="黑体" w:eastAsia="黑体" w:cs="黑体"/>
          <w:snapToGrid w:val="0"/>
          <w:color w:val="231F20"/>
          <w:spacing w:val="-31"/>
          <w:kern w:val="0"/>
          <w:sz w:val="32"/>
          <w:szCs w:val="32"/>
        </w:rPr>
      </w:pPr>
    </w:p>
    <w:p w14:paraId="509C3CE5">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750" w:firstLineChars="291"/>
        <w:jc w:val="left"/>
        <w:textAlignment w:val="baseline"/>
        <w:rPr>
          <w:ins w:id="14" w:author="十四师政务网" w:date="2025-06-16T10:43:58Z"/>
          <w:rFonts w:hint="eastAsia" w:ascii="黑体" w:hAnsi="黑体" w:eastAsia="黑体" w:cs="黑体"/>
          <w:snapToGrid w:val="0"/>
          <w:color w:val="231F20"/>
          <w:spacing w:val="-31"/>
          <w:kern w:val="0"/>
          <w:sz w:val="32"/>
          <w:szCs w:val="32"/>
        </w:rPr>
      </w:pPr>
    </w:p>
    <w:p w14:paraId="7EDD3732">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750" w:firstLineChars="291"/>
        <w:jc w:val="left"/>
        <w:textAlignment w:val="baseline"/>
        <w:rPr>
          <w:ins w:id="15" w:author="十四师政务网" w:date="2025-06-16T10:43:58Z"/>
          <w:rFonts w:hint="eastAsia" w:ascii="黑体" w:hAnsi="黑体" w:eastAsia="黑体" w:cs="黑体"/>
          <w:snapToGrid w:val="0"/>
          <w:color w:val="231F20"/>
          <w:spacing w:val="-31"/>
          <w:kern w:val="0"/>
          <w:sz w:val="32"/>
          <w:szCs w:val="32"/>
        </w:rPr>
      </w:pPr>
    </w:p>
    <w:p w14:paraId="60A75868">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750" w:firstLineChars="291"/>
        <w:jc w:val="left"/>
        <w:textAlignment w:val="baseline"/>
        <w:rPr>
          <w:ins w:id="16" w:author="十四师政务网" w:date="2025-06-16T10:43:58Z"/>
          <w:rFonts w:hint="eastAsia" w:ascii="黑体" w:hAnsi="黑体" w:eastAsia="黑体" w:cs="黑体"/>
          <w:snapToGrid w:val="0"/>
          <w:color w:val="231F20"/>
          <w:spacing w:val="-31"/>
          <w:kern w:val="0"/>
          <w:sz w:val="32"/>
          <w:szCs w:val="32"/>
        </w:rPr>
      </w:pPr>
    </w:p>
    <w:p w14:paraId="6241AE72">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750" w:firstLineChars="291"/>
        <w:jc w:val="left"/>
        <w:textAlignment w:val="baseline"/>
        <w:rPr>
          <w:ins w:id="17" w:author="十四师政务网" w:date="2025-06-16T10:43:59Z"/>
          <w:rFonts w:hint="eastAsia" w:ascii="黑体" w:hAnsi="黑体" w:eastAsia="黑体" w:cs="黑体"/>
          <w:snapToGrid w:val="0"/>
          <w:color w:val="231F20"/>
          <w:spacing w:val="-31"/>
          <w:kern w:val="0"/>
          <w:sz w:val="32"/>
          <w:szCs w:val="32"/>
        </w:rPr>
      </w:pPr>
    </w:p>
    <w:p w14:paraId="19D54012">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0" w:firstLineChars="0"/>
        <w:jc w:val="left"/>
        <w:textAlignment w:val="baseline"/>
        <w:rPr>
          <w:rFonts w:hint="eastAsia" w:ascii="仿宋_GB2312" w:hAnsi="仿宋_GB2312" w:eastAsia="仿宋_GB2312" w:cs="仿宋_GB2312"/>
          <w:color w:val="auto"/>
          <w:sz w:val="32"/>
          <w:szCs w:val="32"/>
        </w:rPr>
        <w:pPrChange w:id="18" w:author="十四师政务网" w:date="2025-06-16T10:44:00Z">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750" w:firstLineChars="291"/>
            <w:jc w:val="left"/>
            <w:textAlignment w:val="baseline"/>
          </w:pPr>
        </w:pPrChange>
      </w:pPr>
      <w:bookmarkStart w:id="1" w:name="_GoBack"/>
      <w:bookmarkEnd w:id="1"/>
      <w:r>
        <w:rPr>
          <w:rFonts w:hint="eastAsia" w:ascii="黑体" w:hAnsi="黑体" w:eastAsia="黑体" w:cs="黑体"/>
          <w:snapToGrid w:val="0"/>
          <w:color w:val="231F20"/>
          <w:spacing w:val="-31"/>
          <w:kern w:val="0"/>
          <w:sz w:val="32"/>
          <w:szCs w:val="32"/>
        </w:rPr>
        <w:t>（市场监督管理部门将依法向社会公示本行政处罚决定信息）</w:t>
      </w:r>
    </w:p>
    <w:p w14:paraId="33AE6D9C">
      <w:pPr>
        <w:keepNext w:val="0"/>
        <w:keepLines w:val="0"/>
        <w:pageBreakBefore w:val="0"/>
        <w:widowControl/>
        <w:kinsoku/>
        <w:wordWrap/>
        <w:overflowPunct/>
        <w:topLinePunct/>
        <w:autoSpaceDE w:val="0"/>
        <w:autoSpaceDN/>
        <w:bidi w:val="0"/>
        <w:adjustRightInd/>
        <w:snapToGrid/>
        <w:spacing w:line="560" w:lineRule="exact"/>
        <w:ind w:right="0"/>
        <w:textAlignment w:val="auto"/>
        <w:rPr>
          <w:rFonts w:hint="eastAsia" w:ascii="仿宋_GB2312" w:hAnsi="仿宋_GB2312" w:eastAsia="仿宋_GB2312" w:cs="仿宋_GB2312"/>
          <w:bCs/>
          <w:color w:val="auto"/>
          <w:sz w:val="32"/>
          <w:szCs w:val="32"/>
        </w:rPr>
      </w:pPr>
      <w:r>
        <w:rPr>
          <w:rFonts w:hint="eastAsia" w:ascii="仿宋_GB2312" w:hAnsi="仿宋_GB2312" w:eastAsia="仿宋_GB2312" w:cs="仿宋_GB2312"/>
          <w:color w:val="auto"/>
          <w:sz w:val="32"/>
          <w:szCs w:val="32"/>
        </w:rPr>
        <mc:AlternateContent>
          <mc:Choice Requires="wps">
            <w:drawing>
              <wp:anchor distT="0" distB="0" distL="114300" distR="114300" simplePos="0" relativeHeight="251661312" behindDoc="0" locked="0" layoutInCell="1" allowOverlap="1">
                <wp:simplePos x="0" y="0"/>
                <wp:positionH relativeFrom="column">
                  <wp:posOffset>-115570</wp:posOffset>
                </wp:positionH>
                <wp:positionV relativeFrom="paragraph">
                  <wp:posOffset>172085</wp:posOffset>
                </wp:positionV>
                <wp:extent cx="5550535" cy="635"/>
                <wp:effectExtent l="0" t="0" r="0" b="0"/>
                <wp:wrapNone/>
                <wp:docPr id="11" name="直接连接符 11"/>
                <wp:cNvGraphicFramePr/>
                <a:graphic xmlns:a="http://schemas.openxmlformats.org/drawingml/2006/main">
                  <a:graphicData uri="http://schemas.microsoft.com/office/word/2010/wordprocessingShape">
                    <wps:wsp>
                      <wps:cNvCnPr/>
                      <wps:spPr>
                        <a:xfrm>
                          <a:off x="0" y="0"/>
                          <a:ext cx="5550535" cy="635"/>
                        </a:xfrm>
                        <a:prstGeom prst="line">
                          <a:avLst/>
                        </a:prstGeom>
                        <a:ln w="1587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9.1pt;margin-top:13.55pt;height:0.05pt;width:437.05pt;z-index:251661312;mso-width-relative:page;mso-height-relative:page;" filled="f" stroked="t" coordsize="21600,21600" o:gfxdata="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K0E/0LZAAAACQEAAA8AAAAAAAAAAQAgAAAAIgAAAGRycy9kb3ducmV2LnhtbFBLAQIU&#10;ABQAAAAIAIdO4kBXXdbg8gEAAOsDAAAOAAAAAAAAAAEAIAAAACgBAABkcnMvZTJvRG9jLnhtbFBL&#10;BQYAAAAABgAGAFkBAACMBQAAAAA=&#10;">
                <v:fill on="f" focussize="0,0"/>
                <v:stroke weight="1.25pt" color="#000000" joinstyle="round"/>
                <v:imagedata o:title=""/>
                <o:lock v:ext="edit" aspectratio="f"/>
              </v:line>
            </w:pict>
          </mc:Fallback>
        </mc:AlternateContent>
      </w:r>
    </w:p>
    <w:p w14:paraId="24B42D82">
      <w:pPr>
        <w:keepNext w:val="0"/>
        <w:keepLines w:val="0"/>
        <w:pageBreakBefore w:val="0"/>
        <w:widowControl/>
        <w:kinsoku/>
        <w:wordWrap/>
        <w:overflowPunct/>
        <w:topLinePunct/>
        <w:autoSpaceDE w:val="0"/>
        <w:autoSpaceDN/>
        <w:bidi w:val="0"/>
        <w:adjustRightInd/>
        <w:snapToGrid/>
        <w:spacing w:line="560" w:lineRule="exact"/>
        <w:ind w:right="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Cs/>
          <w:color w:val="auto"/>
          <w:sz w:val="32"/>
          <w:szCs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20807045</wp:posOffset>
                </wp:positionV>
                <wp:extent cx="5762625" cy="1270"/>
                <wp:effectExtent l="0" t="0" r="0" b="0"/>
                <wp:wrapNone/>
                <wp:docPr id="12" name="直接连接符 12"/>
                <wp:cNvGraphicFramePr/>
                <a:graphic xmlns:a="http://schemas.openxmlformats.org/drawingml/2006/main">
                  <a:graphicData uri="http://schemas.microsoft.com/office/word/2010/wordprocessingShape">
                    <wps:wsp>
                      <wps:cNvCnPr/>
                      <wps:spPr>
                        <a:xfrm>
                          <a:off x="0" y="0"/>
                          <a:ext cx="5762625" cy="1270"/>
                        </a:xfrm>
                        <a:prstGeom prst="line">
                          <a:avLst/>
                        </a:prstGeom>
                        <a:ln w="9360" cap="sq"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0pt;margin-top:1638.35pt;height:0.1pt;width:453.75pt;z-index:251660288;mso-width-relative:page;mso-height-relative:page;" filled="f" stroked="t" coordsize="21600,21600" o:gfxdata="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i+/zkdcAAAAKAQAADwAAAAAAAAABACAAAAAiAAAAZHJzL2Rvd25yZXYueG1sUEsB&#10;AhQAFAAAAAgAh07iQMgh1g72AQAA6QMAAA4AAAAAAAAAAQAgAAAAJgEAAGRycy9lMm9Eb2MueG1s&#10;UEsFBgAAAAAGAAYAWQEAAI4FAAAAAA==&#10;">
                <v:fill on="f" focussize="0,0"/>
                <v:stroke weight="0.737007874015748pt" color="#000000" joinstyle="round" endcap="square"/>
                <v:imagedata o:title=""/>
                <o:lock v:ext="edit" aspectratio="f"/>
              </v:line>
            </w:pict>
          </mc:Fallback>
        </mc:AlternateContent>
      </w:r>
      <w:r>
        <w:rPr>
          <w:rFonts w:hint="eastAsia" w:ascii="仿宋_GB2312" w:hAnsi="仿宋_GB2312" w:eastAsia="仿宋_GB2312" w:cs="仿宋_GB2312"/>
          <w:color w:val="auto"/>
          <w:sz w:val="32"/>
          <w:szCs w:val="32"/>
        </w:rPr>
        <w:t>本文书一式</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u w:val="single"/>
          <w:lang w:val="en-US" w:eastAsia="zh-CN"/>
        </w:rPr>
        <w:t>两</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rPr>
        <w:t>份，</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u w:val="single"/>
          <w:lang w:val="en-US" w:eastAsia="zh-CN"/>
        </w:rPr>
        <w:t>一</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rPr>
        <w:t>份送达，一份归档，</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u w:val="single"/>
          <w:lang w:val="en-US" w:eastAsia="zh-CN"/>
        </w:rPr>
        <w:t>/</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rPr>
        <w:t>。</w:t>
      </w:r>
    </w:p>
    <w:p w14:paraId="6E05E5D7">
      <w:pPr>
        <w:keepNext w:val="0"/>
        <w:keepLines w:val="0"/>
        <w:pageBreakBefore w:val="0"/>
        <w:wordWrap/>
        <w:overflowPunct/>
        <w:bidi w:val="0"/>
        <w:spacing w:line="560" w:lineRule="exact"/>
      </w:pPr>
    </w:p>
    <w:p w14:paraId="16E72D19">
      <w:pPr>
        <w:tabs>
          <w:tab w:val="left" w:pos="6388"/>
        </w:tabs>
        <w:bidi w:val="0"/>
        <w:jc w:val="left"/>
        <w:rPr>
          <w:rFonts w:hint="eastAsia"/>
          <w:lang w:val="en-US" w:eastAsia="zh-CN"/>
        </w:rPr>
      </w:pPr>
    </w:p>
    <w:sectPr>
      <w:footerReference r:id="rId3" w:type="default"/>
      <w:pgSz w:w="11906" w:h="16838"/>
      <w:pgMar w:top="2098" w:right="1474" w:bottom="1984" w:left="1587"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B245A0">
    <w:pPr>
      <w:pStyle w:val="2"/>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D1D8F4">
                          <w:pPr>
                            <w:pStyle w:val="2"/>
                            <w:rPr>
                              <w:rFonts w:ascii="宋体" w:hAnsi="宋体" w:cs="宋体"/>
                              <w:sz w:val="28"/>
                              <w:szCs w:val="28"/>
                            </w:rPr>
                          </w:pPr>
                          <w:r>
                            <w:rPr>
                              <w:rFonts w:hint="eastAsia" w:ascii="宋体" w:hAnsi="宋体" w:cs="宋体"/>
                              <w:sz w:val="28"/>
                              <w:szCs w:val="28"/>
                            </w:rPr>
                            <w:t xml:space="preserve">第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hint="eastAsia" w:ascii="宋体" w:hAnsi="宋体" w:cs="宋体"/>
                              <w:sz w:val="28"/>
                              <w:szCs w:val="28"/>
                            </w:rPr>
                            <w:t>1</w:t>
                          </w:r>
                          <w:r>
                            <w:rPr>
                              <w:rFonts w:hint="eastAsia" w:ascii="宋体" w:hAnsi="宋体" w:cs="宋体"/>
                              <w:sz w:val="28"/>
                              <w:szCs w:val="28"/>
                            </w:rPr>
                            <w:fldChar w:fldCharType="end"/>
                          </w:r>
                          <w:r>
                            <w:rPr>
                              <w:rFonts w:hint="eastAsia" w:ascii="宋体" w:hAnsi="宋体" w:cs="宋体"/>
                              <w:sz w:val="28"/>
                              <w:szCs w:val="28"/>
                            </w:rPr>
                            <w:t xml:space="preserve"> 页 共 </w:t>
                          </w:r>
                          <w:r>
                            <w:rPr>
                              <w:rFonts w:hint="eastAsia" w:ascii="宋体" w:hAnsi="宋体" w:cs="宋体"/>
                              <w:sz w:val="28"/>
                              <w:szCs w:val="28"/>
                            </w:rPr>
                            <w:fldChar w:fldCharType="begin"/>
                          </w:r>
                          <w:r>
                            <w:rPr>
                              <w:rFonts w:hint="eastAsia" w:ascii="宋体" w:hAnsi="宋体" w:cs="宋体"/>
                              <w:sz w:val="28"/>
                              <w:szCs w:val="28"/>
                            </w:rPr>
                            <w:instrText xml:space="preserve"> NUMPAGES  \* MERGEFORMAT </w:instrText>
                          </w:r>
                          <w:r>
                            <w:rPr>
                              <w:rFonts w:hint="eastAsia" w:ascii="宋体" w:hAnsi="宋体" w:cs="宋体"/>
                              <w:sz w:val="28"/>
                              <w:szCs w:val="28"/>
                            </w:rPr>
                            <w:fldChar w:fldCharType="separate"/>
                          </w:r>
                          <w:r>
                            <w:rPr>
                              <w:rFonts w:hint="eastAsia" w:ascii="宋体" w:hAnsi="宋体" w:cs="宋体"/>
                              <w:sz w:val="28"/>
                              <w:szCs w:val="28"/>
                            </w:rPr>
                            <w:t>1</w:t>
                          </w:r>
                          <w:r>
                            <w:rPr>
                              <w:rFonts w:hint="eastAsia" w:ascii="宋体" w:hAnsi="宋体" w:cs="宋体"/>
                              <w:sz w:val="28"/>
                              <w:szCs w:val="28"/>
                            </w:rPr>
                            <w:fldChar w:fldCharType="end"/>
                          </w:r>
                          <w:r>
                            <w:rPr>
                              <w:rFonts w:hint="eastAsia" w:ascii="宋体" w:hAnsi="宋体" w:cs="宋体"/>
                              <w:sz w:val="28"/>
                              <w:szCs w:val="28"/>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4AD1D8F4">
                    <w:pPr>
                      <w:pStyle w:val="2"/>
                      <w:rPr>
                        <w:rFonts w:ascii="宋体" w:hAnsi="宋体" w:cs="宋体"/>
                        <w:sz w:val="28"/>
                        <w:szCs w:val="28"/>
                      </w:rPr>
                    </w:pPr>
                    <w:r>
                      <w:rPr>
                        <w:rFonts w:hint="eastAsia" w:ascii="宋体" w:hAnsi="宋体" w:cs="宋体"/>
                        <w:sz w:val="28"/>
                        <w:szCs w:val="28"/>
                      </w:rPr>
                      <w:t xml:space="preserve">第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hint="eastAsia" w:ascii="宋体" w:hAnsi="宋体" w:cs="宋体"/>
                        <w:sz w:val="28"/>
                        <w:szCs w:val="28"/>
                      </w:rPr>
                      <w:t>1</w:t>
                    </w:r>
                    <w:r>
                      <w:rPr>
                        <w:rFonts w:hint="eastAsia" w:ascii="宋体" w:hAnsi="宋体" w:cs="宋体"/>
                        <w:sz w:val="28"/>
                        <w:szCs w:val="28"/>
                      </w:rPr>
                      <w:fldChar w:fldCharType="end"/>
                    </w:r>
                    <w:r>
                      <w:rPr>
                        <w:rFonts w:hint="eastAsia" w:ascii="宋体" w:hAnsi="宋体" w:cs="宋体"/>
                        <w:sz w:val="28"/>
                        <w:szCs w:val="28"/>
                      </w:rPr>
                      <w:t xml:space="preserve"> 页 共 </w:t>
                    </w:r>
                    <w:r>
                      <w:rPr>
                        <w:rFonts w:hint="eastAsia" w:ascii="宋体" w:hAnsi="宋体" w:cs="宋体"/>
                        <w:sz w:val="28"/>
                        <w:szCs w:val="28"/>
                      </w:rPr>
                      <w:fldChar w:fldCharType="begin"/>
                    </w:r>
                    <w:r>
                      <w:rPr>
                        <w:rFonts w:hint="eastAsia" w:ascii="宋体" w:hAnsi="宋体" w:cs="宋体"/>
                        <w:sz w:val="28"/>
                        <w:szCs w:val="28"/>
                      </w:rPr>
                      <w:instrText xml:space="preserve"> NUMPAGES  \* MERGEFORMAT </w:instrText>
                    </w:r>
                    <w:r>
                      <w:rPr>
                        <w:rFonts w:hint="eastAsia" w:ascii="宋体" w:hAnsi="宋体" w:cs="宋体"/>
                        <w:sz w:val="28"/>
                        <w:szCs w:val="28"/>
                      </w:rPr>
                      <w:fldChar w:fldCharType="separate"/>
                    </w:r>
                    <w:r>
                      <w:rPr>
                        <w:rFonts w:hint="eastAsia" w:ascii="宋体" w:hAnsi="宋体" w:cs="宋体"/>
                        <w:sz w:val="28"/>
                        <w:szCs w:val="28"/>
                      </w:rPr>
                      <w:t>1</w:t>
                    </w:r>
                    <w:r>
                      <w:rPr>
                        <w:rFonts w:hint="eastAsia" w:ascii="宋体" w:hAnsi="宋体" w:cs="宋体"/>
                        <w:sz w:val="28"/>
                        <w:szCs w:val="28"/>
                      </w:rPr>
                      <w:fldChar w:fldCharType="end"/>
                    </w:r>
                    <w:r>
                      <w:rPr>
                        <w:rFonts w:hint="eastAsia" w:ascii="宋体" w:hAnsi="宋体" w:cs="宋体"/>
                        <w:sz w:val="28"/>
                        <w:szCs w:val="28"/>
                      </w:rPr>
                      <w:t xml:space="preserve"> 页</w:t>
                    </w:r>
                  </w:p>
                </w:txbxContent>
              </v:textbox>
            </v:shape>
          </w:pict>
        </mc:Fallback>
      </mc:AlternateContent>
    </w:r>
  </w:p>
</w:ft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董哲">
    <w15:presenceInfo w15:providerId="WPS Office" w15:userId="3225292134"/>
  </w15:person>
  <w15:person w15:author="十四师政务网">
    <w15:presenceInfo w15:providerId="WPS Office" w15:userId="703915849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JkMWY0ZTFjNzg2Zjg2N2E3ZDU2NzQyZmE5MWQ1YTMifQ=="/>
  </w:docVars>
  <w:rsids>
    <w:rsidRoot w:val="00000000"/>
    <w:rsid w:val="00FA6893"/>
    <w:rsid w:val="033B6E7D"/>
    <w:rsid w:val="044C2B45"/>
    <w:rsid w:val="04695C6C"/>
    <w:rsid w:val="06460ABC"/>
    <w:rsid w:val="089A5865"/>
    <w:rsid w:val="09307C2F"/>
    <w:rsid w:val="0B815E33"/>
    <w:rsid w:val="0C811679"/>
    <w:rsid w:val="0C9A7529"/>
    <w:rsid w:val="0F050263"/>
    <w:rsid w:val="0FD67822"/>
    <w:rsid w:val="15862C95"/>
    <w:rsid w:val="16085663"/>
    <w:rsid w:val="16F204D0"/>
    <w:rsid w:val="198C1D89"/>
    <w:rsid w:val="1CA473E9"/>
    <w:rsid w:val="1E4075E6"/>
    <w:rsid w:val="27C937EA"/>
    <w:rsid w:val="29BB4F9F"/>
    <w:rsid w:val="2D2D0D17"/>
    <w:rsid w:val="30BA57A9"/>
    <w:rsid w:val="318879D0"/>
    <w:rsid w:val="367B42B2"/>
    <w:rsid w:val="3E695B0D"/>
    <w:rsid w:val="43330C55"/>
    <w:rsid w:val="458E3BE1"/>
    <w:rsid w:val="4950497D"/>
    <w:rsid w:val="4A607696"/>
    <w:rsid w:val="4AB3161E"/>
    <w:rsid w:val="4AC13E46"/>
    <w:rsid w:val="4CAD5C3B"/>
    <w:rsid w:val="4D0258E3"/>
    <w:rsid w:val="4E276BE9"/>
    <w:rsid w:val="50AF18DD"/>
    <w:rsid w:val="531E0F9C"/>
    <w:rsid w:val="544E6DD4"/>
    <w:rsid w:val="546E78D8"/>
    <w:rsid w:val="55CF0523"/>
    <w:rsid w:val="5AB51E33"/>
    <w:rsid w:val="5BB9630C"/>
    <w:rsid w:val="5C061DF8"/>
    <w:rsid w:val="5EA123A4"/>
    <w:rsid w:val="5FA43E4A"/>
    <w:rsid w:val="60F13C0D"/>
    <w:rsid w:val="63A857DF"/>
    <w:rsid w:val="64734255"/>
    <w:rsid w:val="68F92D79"/>
    <w:rsid w:val="6CBC5656"/>
    <w:rsid w:val="6F204A52"/>
    <w:rsid w:val="71224517"/>
    <w:rsid w:val="73F531FC"/>
    <w:rsid w:val="742055CF"/>
    <w:rsid w:val="75617FF5"/>
    <w:rsid w:val="7DA401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1"/>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pPr>
    <w:rPr>
      <w:sz w:val="18"/>
      <w:szCs w:val="18"/>
    </w:rPr>
  </w:style>
  <w:style w:type="character" w:customStyle="1" w:styleId="5">
    <w:name w:val="font01"/>
    <w:basedOn w:val="4"/>
    <w:qFormat/>
    <w:uiPriority w:val="0"/>
    <w:rPr>
      <w:rFonts w:hint="default" w:ascii="Arial" w:hAnsi="Arial" w:cs="Arial"/>
      <w:color w:val="000000"/>
      <w:sz w:val="20"/>
      <w:szCs w:val="20"/>
      <w:u w:val="none"/>
    </w:rPr>
  </w:style>
  <w:style w:type="character" w:customStyle="1" w:styleId="6">
    <w:name w:val="font31"/>
    <w:basedOn w:val="4"/>
    <w:qFormat/>
    <w:uiPriority w:val="0"/>
    <w:rPr>
      <w:rFonts w:hint="eastAsia" w:ascii="宋体" w:hAnsi="宋体" w:eastAsia="宋体" w:cs="宋体"/>
      <w:color w:val="000000"/>
      <w:sz w:val="20"/>
      <w:szCs w:val="20"/>
      <w:u w:val="none"/>
    </w:rPr>
  </w:style>
  <w:style w:type="character" w:customStyle="1" w:styleId="7">
    <w:name w:val="font11"/>
    <w:basedOn w:val="4"/>
    <w:qFormat/>
    <w:uiPriority w:val="0"/>
    <w:rPr>
      <w:rFonts w:hint="default" w:ascii="Arial" w:hAnsi="Arial" w:cs="Arial"/>
      <w:color w:val="FF0000"/>
      <w:sz w:val="20"/>
      <w:szCs w:val="20"/>
      <w:u w:val="none"/>
    </w:rPr>
  </w:style>
  <w:style w:type="character" w:customStyle="1" w:styleId="8">
    <w:name w:val="font21"/>
    <w:basedOn w:val="4"/>
    <w:qFormat/>
    <w:uiPriority w:val="0"/>
    <w:rPr>
      <w:rFonts w:hint="eastAsia" w:ascii="宋体" w:hAnsi="宋体" w:eastAsia="宋体" w:cs="宋体"/>
      <w:color w:val="FF0000"/>
      <w:sz w:val="20"/>
      <w:szCs w:val="20"/>
      <w:u w:val="none"/>
    </w:rPr>
  </w:style>
  <w:style w:type="paragraph" w:customStyle="1" w:styleId="9">
    <w:name w:val="正文+1"/>
    <w:basedOn w:val="1"/>
    <w:qFormat/>
    <w:uiPriority w:val="0"/>
    <w:pPr>
      <w:widowControl/>
      <w:spacing w:line="360" w:lineRule="auto"/>
      <w:ind w:firstLine="200" w:firstLineChars="200"/>
    </w:pPr>
    <w:rPr>
      <w:rFonts w:eastAsia="仿宋_GB2312"/>
      <w:color w:val="00B0F0"/>
      <w:sz w:val="28"/>
    </w:rPr>
  </w:style>
  <w:style w:type="paragraph" w:customStyle="1" w:styleId="10">
    <w:name w:val="_Style 5"/>
    <w:basedOn w:val="1"/>
    <w:qFormat/>
    <w:uiPriority w:val="0"/>
    <w:pPr>
      <w:ind w:firstLine="200" w:firstLineChars="200"/>
    </w:pPr>
    <w:rPr>
      <w:sz w:val="24"/>
      <w:szCs w:val="22"/>
    </w:rPr>
  </w:style>
  <w:style w:type="character" w:customStyle="1" w:styleId="11">
    <w:name w:val="NormalCharacter"/>
    <w:link w:val="1"/>
    <w:semiHidden/>
    <w:qFormat/>
    <w:uiPriority w:val="0"/>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microsoft.com/office/2011/relationships/people" Target="people.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3193</Words>
  <Characters>3571</Characters>
  <Lines>0</Lines>
  <Paragraphs>0</Paragraphs>
  <TotalTime>3</TotalTime>
  <ScaleCrop>false</ScaleCrop>
  <LinksUpToDate>false</LinksUpToDate>
  <CharactersWithSpaces>3811</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2024-09-12T08:49:00Z</dcterms:created>
  <dc:creator>第十四师市场监管局</dc:creator>
  <cp:lastModifiedBy>十四师政务网</cp:lastModifiedBy>
  <cp:lastPrinted>2024-12-30T02:27:00Z</cp:lastPrinted>
  <dcterms:modified xsi:type="dcterms:W3CDTF">2025-06-16T02:44:25Z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AA08AE4E8E874DDAB154E41A86DC7AE6_13</vt:lpwstr>
  </property>
  <property fmtid="{D5CDD505-2E9C-101B-9397-08002B2CF9AE}" pid="4" name="KSOTemplateDocerSaveRecord">
    <vt:lpwstr>eyJoZGlkIjoiZGY1N2JjMTMzZjk3NDRlMzdhMGUxNmJiNjkwZGFmMTkiLCJ1c2VySWQiOiIxNjU2NTU0MjE4In0=</vt:lpwstr>
  </property>
</Properties>
</file>