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030E92">
      <w:pPr>
        <w:keepNext w:val="0"/>
        <w:keepLines w:val="0"/>
        <w:pageBreakBefore w:val="0"/>
        <w:widowControl w:val="0"/>
        <w:tabs>
          <w:tab w:val="left" w:pos="3518"/>
        </w:tabs>
        <w:kinsoku/>
        <w:wordWrap/>
        <w:overflowPunct w:val="0"/>
        <w:topLinePunct w:val="0"/>
        <w:autoSpaceDE w:val="0"/>
        <w:autoSpaceDN w:val="0"/>
        <w:bidi w:val="0"/>
        <w:spacing w:line="560" w:lineRule="exact"/>
        <w:jc w:val="center"/>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pacing w:val="-2"/>
          <w:sz w:val="44"/>
          <w:szCs w:val="44"/>
        </w:rPr>
        <w:t>第十四师市场监督管理局</w:t>
      </w:r>
    </w:p>
    <w:p w14:paraId="58547966">
      <w:pPr>
        <w:keepNext w:val="0"/>
        <w:keepLines w:val="0"/>
        <w:pageBreakBefore w:val="0"/>
        <w:widowControl w:val="0"/>
        <w:kinsoku/>
        <w:wordWrap/>
        <w:overflowPunct w:val="0"/>
        <w:topLinePunct w:val="0"/>
        <w:autoSpaceDE w:val="0"/>
        <w:autoSpaceDN w:val="0"/>
        <w:bidi w:val="0"/>
        <w:spacing w:line="560" w:lineRule="exact"/>
        <w:jc w:val="center"/>
        <w:rPr>
          <w:rFonts w:hint="eastAsia" w:ascii="方正小标宋简体" w:hAnsi="方正小标宋简体" w:eastAsia="方正小标宋简体" w:cs="方正小标宋简体"/>
          <w:color w:val="auto"/>
          <w:spacing w:val="-2"/>
          <w:sz w:val="44"/>
          <w:szCs w:val="44"/>
        </w:rPr>
      </w:pPr>
      <w:r>
        <w:rPr>
          <w:rFonts w:hint="eastAsia" w:ascii="方正小标宋简体" w:hAnsi="方正小标宋简体" w:eastAsia="方正小标宋简体" w:cs="方正小标宋简体"/>
          <w:color w:val="auto"/>
          <w:spacing w:val="-2"/>
          <w:sz w:val="44"/>
          <w:szCs w:val="44"/>
        </w:rPr>
        <w:t>行政处罚决定书</w:t>
      </w:r>
    </w:p>
    <w:p w14:paraId="72F0E044">
      <w:pPr>
        <w:keepNext w:val="0"/>
        <w:keepLines w:val="0"/>
        <w:pageBreakBefore w:val="0"/>
        <w:widowControl w:val="0"/>
        <w:kinsoku/>
        <w:wordWrap/>
        <w:overflowPunct w:val="0"/>
        <w:topLinePunct w:val="0"/>
        <w:autoSpaceDE w:val="0"/>
        <w:autoSpaceDN w:val="0"/>
        <w:bidi w:val="0"/>
        <w:spacing w:line="560" w:lineRule="exact"/>
        <w:jc w:val="center"/>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pacing w:val="-7"/>
          <w:sz w:val="32"/>
          <w:szCs w:val="32"/>
        </w:rPr>
        <w:t>十四师市监处罚〔</w:t>
      </w:r>
      <w:r>
        <w:rPr>
          <w:rFonts w:hint="default" w:ascii="Times New Roman" w:hAnsi="Times New Roman" w:eastAsia="仿宋_GB2312" w:cs="Times New Roman"/>
          <w:color w:val="auto"/>
          <w:spacing w:val="18"/>
          <w:sz w:val="32"/>
          <w:szCs w:val="32"/>
          <w:u w:val="single"/>
        </w:rPr>
        <w:t>202</w:t>
      </w:r>
      <w:r>
        <w:rPr>
          <w:rFonts w:hint="default" w:ascii="Times New Roman" w:hAnsi="Times New Roman" w:eastAsia="仿宋_GB2312" w:cs="Times New Roman"/>
          <w:color w:val="auto"/>
          <w:spacing w:val="18"/>
          <w:sz w:val="32"/>
          <w:szCs w:val="32"/>
          <w:u w:val="single"/>
          <w:lang w:val="en-US" w:eastAsia="zh-CN"/>
        </w:rPr>
        <w:t>5</w:t>
      </w:r>
      <w:r>
        <w:rPr>
          <w:rFonts w:hint="default" w:ascii="Times New Roman" w:hAnsi="Times New Roman" w:eastAsia="仿宋_GB2312" w:cs="Times New Roman"/>
          <w:color w:val="auto"/>
          <w:spacing w:val="-7"/>
          <w:sz w:val="32"/>
          <w:szCs w:val="32"/>
          <w:highlight w:val="none"/>
        </w:rPr>
        <w:t>〕</w:t>
      </w:r>
      <w:r>
        <w:rPr>
          <w:rFonts w:hint="eastAsia" w:ascii="Times New Roman" w:hAnsi="Times New Roman" w:eastAsia="仿宋_GB2312" w:cs="Times New Roman"/>
          <w:color w:val="auto"/>
          <w:spacing w:val="-7"/>
          <w:sz w:val="32"/>
          <w:szCs w:val="32"/>
          <w:highlight w:val="none"/>
          <w:u w:val="single"/>
          <w:lang w:val="en-US" w:eastAsia="zh-CN"/>
        </w:rPr>
        <w:t>26</w:t>
      </w:r>
      <w:r>
        <w:rPr>
          <w:rFonts w:hint="default" w:ascii="Times New Roman" w:hAnsi="Times New Roman" w:eastAsia="仿宋_GB2312" w:cs="Times New Roman"/>
          <w:color w:val="auto"/>
          <w:spacing w:val="-7"/>
          <w:sz w:val="32"/>
          <w:szCs w:val="32"/>
        </w:rPr>
        <w:t>号</w:t>
      </w:r>
    </w:p>
    <w:p w14:paraId="4448186C">
      <w:pPr>
        <w:keepNext w:val="0"/>
        <w:keepLines w:val="0"/>
        <w:pageBreakBefore w:val="0"/>
        <w:widowControl w:val="0"/>
        <w:kinsoku/>
        <w:wordWrap/>
        <w:overflowPunct w:val="0"/>
        <w:topLinePunct w:val="0"/>
        <w:autoSpaceDE w:val="0"/>
        <w:autoSpaceDN w:val="0"/>
        <w:bidi w:val="0"/>
        <w:spacing w:line="560" w:lineRule="exact"/>
        <w:rPr>
          <w:rFonts w:hint="default" w:ascii="Times New Roman" w:hAnsi="Times New Roman" w:eastAsia="仿宋_GB2312" w:cs="Times New Roman"/>
          <w:color w:val="auto"/>
          <w:sz w:val="32"/>
          <w:szCs w:val="32"/>
        </w:rPr>
      </w:pPr>
    </w:p>
    <w:p w14:paraId="60489674">
      <w:pPr>
        <w:keepNext w:val="0"/>
        <w:keepLines w:val="0"/>
        <w:pageBreakBefore w:val="0"/>
        <w:widowControl w:val="0"/>
        <w:kinsoku/>
        <w:wordWrap/>
        <w:overflowPunct w:val="0"/>
        <w:topLinePunct w:val="0"/>
        <w:autoSpaceDE w:val="0"/>
        <w:autoSpaceDN w:val="0"/>
        <w:bidi w:val="0"/>
        <w:adjustRightInd/>
        <w:snapToGrid/>
        <w:spacing w:line="560" w:lineRule="exact"/>
        <w:ind w:firstLine="34"/>
        <w:jc w:val="both"/>
        <w:textAlignment w:val="auto"/>
        <w:rPr>
          <w:rFonts w:hint="default" w:ascii="Times New Roman" w:hAnsi="Times New Roman" w:eastAsia="仿宋_GB2312" w:cs="Times New Roman"/>
          <w:color w:val="auto"/>
          <w:spacing w:val="1"/>
          <w:sz w:val="32"/>
          <w:szCs w:val="32"/>
          <w:u w:val="single"/>
        </w:rPr>
      </w:pPr>
      <w:r>
        <w:rPr>
          <w:rFonts w:hint="default" w:ascii="Times New Roman" w:hAnsi="Times New Roman" w:eastAsia="仿宋_GB2312" w:cs="Times New Roman"/>
          <w:color w:val="auto"/>
          <w:w w:val="89"/>
          <w:sz w:val="32"/>
          <w:szCs w:val="32"/>
        </w:rPr>
        <w:t>当事人：</w:t>
      </w:r>
      <w:r>
        <w:rPr>
          <w:rFonts w:hint="default" w:ascii="Times New Roman" w:hAnsi="Times New Roman" w:eastAsia="仿宋_GB2312" w:cs="Times New Roman"/>
          <w:color w:val="auto"/>
          <w:spacing w:val="1"/>
          <w:sz w:val="32"/>
          <w:szCs w:val="32"/>
          <w:u w:val="single"/>
        </w:rPr>
        <w:t>昆玉市二二四团安东综合商店</w:t>
      </w:r>
      <w:r>
        <w:rPr>
          <w:rFonts w:hint="default"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rPr>
        <w:t xml:space="preserve">           </w:t>
      </w:r>
      <w:r>
        <w:rPr>
          <w:rFonts w:hint="default" w:ascii="Times New Roman" w:hAnsi="Times New Roman" w:eastAsia="仿宋_GB2312" w:cs="Times New Roman"/>
          <w:color w:val="auto"/>
          <w:spacing w:val="1"/>
          <w:sz w:val="32"/>
          <w:szCs w:val="32"/>
          <w:u w:val="single"/>
          <w:lang w:val="en-US" w:eastAsia="zh-CN"/>
        </w:rPr>
        <w:t xml:space="preserve">  </w:t>
      </w:r>
      <w:r>
        <w:rPr>
          <w:rFonts w:hint="eastAsia"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rPr>
        <w:t xml:space="preserve">    </w:t>
      </w:r>
    </w:p>
    <w:p w14:paraId="7D05387B">
      <w:pPr>
        <w:keepNext w:val="0"/>
        <w:keepLines w:val="0"/>
        <w:pageBreakBefore w:val="0"/>
        <w:widowControl w:val="0"/>
        <w:kinsoku/>
        <w:wordWrap/>
        <w:overflowPunct w:val="0"/>
        <w:topLinePunct w:val="0"/>
        <w:autoSpaceDE w:val="0"/>
        <w:autoSpaceDN w:val="0"/>
        <w:bidi w:val="0"/>
        <w:adjustRightInd/>
        <w:snapToGrid/>
        <w:spacing w:line="560" w:lineRule="exact"/>
        <w:ind w:firstLine="34"/>
        <w:jc w:val="both"/>
        <w:textAlignment w:val="auto"/>
        <w:rPr>
          <w:rFonts w:hint="default" w:ascii="Times New Roman" w:hAnsi="Times New Roman" w:eastAsia="仿宋_GB2312" w:cs="Times New Roman"/>
          <w:color w:val="auto"/>
          <w:spacing w:val="1"/>
          <w:sz w:val="32"/>
          <w:szCs w:val="32"/>
          <w:u w:val="single"/>
        </w:rPr>
      </w:pPr>
      <w:r>
        <w:rPr>
          <w:rFonts w:hint="default" w:ascii="Times New Roman" w:hAnsi="Times New Roman" w:eastAsia="仿宋_GB2312" w:cs="Times New Roman"/>
          <w:color w:val="auto"/>
          <w:spacing w:val="-28"/>
          <w:sz w:val="32"/>
          <w:szCs w:val="32"/>
        </w:rPr>
        <w:t>主体资格证照名称：</w:t>
      </w:r>
      <w:r>
        <w:rPr>
          <w:rFonts w:hint="default" w:ascii="Times New Roman" w:hAnsi="Times New Roman" w:eastAsia="仿宋_GB2312" w:cs="Times New Roman"/>
          <w:color w:val="auto"/>
          <w:spacing w:val="1"/>
          <w:sz w:val="32"/>
          <w:szCs w:val="32"/>
          <w:u w:val="single"/>
        </w:rPr>
        <w:t>营业执照</w:t>
      </w:r>
      <w:r>
        <w:rPr>
          <w:rFonts w:hint="default" w:ascii="Times New Roman" w:hAnsi="Times New Roman" w:eastAsia="仿宋_GB2312" w:cs="Times New Roman"/>
          <w:color w:val="auto"/>
          <w:spacing w:val="1"/>
          <w:sz w:val="32"/>
          <w:szCs w:val="32"/>
          <w:u w:val="single"/>
          <w:lang w:val="en-US" w:eastAsia="zh-CN"/>
        </w:rPr>
        <w:t xml:space="preserve">           </w:t>
      </w:r>
      <w:r>
        <w:rPr>
          <w:rFonts w:hint="eastAsia"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lang w:val="en-US" w:eastAsia="zh-CN"/>
        </w:rPr>
        <w:t xml:space="preserve">        </w:t>
      </w:r>
      <w:r>
        <w:rPr>
          <w:rFonts w:hint="eastAsia"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rPr>
        <w:t xml:space="preserve"> </w:t>
      </w:r>
    </w:p>
    <w:p w14:paraId="5F4F7F39">
      <w:pPr>
        <w:keepNext w:val="0"/>
        <w:keepLines w:val="0"/>
        <w:pageBreakBefore w:val="0"/>
        <w:widowControl w:val="0"/>
        <w:kinsoku/>
        <w:wordWrap/>
        <w:overflowPunct w:val="0"/>
        <w:topLinePunct w:val="0"/>
        <w:autoSpaceDE w:val="0"/>
        <w:autoSpaceDN w:val="0"/>
        <w:bidi w:val="0"/>
        <w:adjustRightInd/>
        <w:snapToGrid/>
        <w:spacing w:line="560" w:lineRule="exact"/>
        <w:ind w:firstLine="34"/>
        <w:jc w:val="both"/>
        <w:textAlignment w:val="auto"/>
        <w:rPr>
          <w:rFonts w:hint="default" w:ascii="Times New Roman" w:hAnsi="Times New Roman" w:eastAsia="仿宋_GB2312" w:cs="Times New Roman"/>
          <w:color w:val="auto"/>
          <w:spacing w:val="1"/>
          <w:sz w:val="32"/>
          <w:szCs w:val="32"/>
          <w:u w:val="single"/>
        </w:rPr>
      </w:pPr>
      <w:r>
        <w:rPr>
          <w:rFonts w:hint="default" w:ascii="Times New Roman" w:hAnsi="Times New Roman" w:eastAsia="仿宋_GB2312" w:cs="Times New Roman"/>
          <w:color w:val="auto"/>
          <w:spacing w:val="-28"/>
          <w:sz w:val="32"/>
          <w:szCs w:val="32"/>
        </w:rPr>
        <w:t>统一社会信用代码：</w:t>
      </w:r>
      <w:r>
        <w:rPr>
          <w:rFonts w:hint="default" w:ascii="Times New Roman" w:hAnsi="Times New Roman" w:eastAsia="仿宋_GB2312" w:cs="Times New Roman"/>
          <w:color w:val="auto"/>
          <w:spacing w:val="1"/>
          <w:sz w:val="32"/>
          <w:szCs w:val="32"/>
          <w:u w:val="single"/>
        </w:rPr>
        <w:t>92659009MA77MN1H4E</w:t>
      </w:r>
      <w:r>
        <w:rPr>
          <w:rFonts w:hint="default" w:ascii="Times New Roman" w:hAnsi="Times New Roman" w:eastAsia="仿宋_GB2312" w:cs="Times New Roman"/>
          <w:color w:val="auto"/>
          <w:spacing w:val="1"/>
          <w:sz w:val="32"/>
          <w:szCs w:val="32"/>
          <w:u w:val="single"/>
          <w:lang w:val="en-US" w:eastAsia="zh-CN"/>
        </w:rPr>
        <w:t xml:space="preserve">           </w:t>
      </w:r>
      <w:r>
        <w:rPr>
          <w:rFonts w:hint="eastAsia"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rPr>
        <w:t xml:space="preserve"> </w:t>
      </w:r>
    </w:p>
    <w:p w14:paraId="22E3F003">
      <w:pPr>
        <w:keepNext w:val="0"/>
        <w:keepLines w:val="0"/>
        <w:pageBreakBefore w:val="0"/>
        <w:widowControl w:val="0"/>
        <w:kinsoku/>
        <w:wordWrap/>
        <w:overflowPunct w:val="0"/>
        <w:topLinePunct w:val="0"/>
        <w:autoSpaceDE w:val="0"/>
        <w:autoSpaceDN w:val="0"/>
        <w:bidi w:val="0"/>
        <w:adjustRightInd/>
        <w:snapToGrid/>
        <w:spacing w:line="560" w:lineRule="exact"/>
        <w:ind w:firstLine="34"/>
        <w:jc w:val="both"/>
        <w:textAlignment w:val="auto"/>
        <w:rPr>
          <w:rFonts w:hint="default" w:ascii="Times New Roman" w:hAnsi="Times New Roman" w:eastAsia="仿宋_GB2312" w:cs="Times New Roman"/>
          <w:color w:val="auto"/>
          <w:spacing w:val="4"/>
          <w:w w:val="90"/>
          <w:sz w:val="32"/>
          <w:szCs w:val="32"/>
          <w:u w:val="single"/>
          <w:lang w:val="en-US" w:eastAsia="zh-CN"/>
        </w:rPr>
      </w:pPr>
      <w:r>
        <w:rPr>
          <w:rFonts w:hint="default" w:ascii="Times New Roman" w:hAnsi="Times New Roman" w:eastAsia="仿宋_GB2312" w:cs="Times New Roman"/>
          <w:color w:val="auto"/>
          <w:spacing w:val="-11"/>
          <w:sz w:val="32"/>
          <w:szCs w:val="32"/>
          <w:highlight w:val="none"/>
          <w:lang w:val="en-US" w:eastAsia="zh-CN"/>
        </w:rPr>
        <w:t>经营场所</w:t>
      </w:r>
      <w:r>
        <w:rPr>
          <w:rFonts w:hint="default" w:ascii="Times New Roman" w:hAnsi="Times New Roman" w:eastAsia="仿宋_GB2312" w:cs="Times New Roman"/>
          <w:color w:val="auto"/>
          <w:spacing w:val="-11"/>
          <w:sz w:val="32"/>
          <w:szCs w:val="32"/>
          <w:highlight w:val="none"/>
        </w:rPr>
        <w:t>：</w:t>
      </w:r>
      <w:r>
        <w:rPr>
          <w:rFonts w:hint="default" w:ascii="Times New Roman" w:hAnsi="Times New Roman" w:eastAsia="仿宋_GB2312" w:cs="Times New Roman"/>
          <w:color w:val="auto"/>
          <w:spacing w:val="4"/>
          <w:w w:val="90"/>
          <w:sz w:val="32"/>
          <w:szCs w:val="32"/>
          <w:u w:val="single"/>
        </w:rPr>
        <w:t>新疆昆玉市昆园镇二二四团商业街迎宾路71号门面房</w:t>
      </w:r>
      <w:r>
        <w:rPr>
          <w:rFonts w:hint="default" w:ascii="Times New Roman" w:hAnsi="Times New Roman" w:eastAsia="仿宋_GB2312" w:cs="Times New Roman"/>
          <w:color w:val="auto"/>
          <w:spacing w:val="4"/>
          <w:w w:val="90"/>
          <w:sz w:val="32"/>
          <w:szCs w:val="32"/>
          <w:u w:val="single"/>
          <w:lang w:val="en-US" w:eastAsia="zh-CN"/>
        </w:rPr>
        <w:t xml:space="preserve">            </w:t>
      </w:r>
      <w:r>
        <w:rPr>
          <w:rFonts w:hint="eastAsia" w:ascii="Times New Roman" w:hAnsi="Times New Roman" w:eastAsia="仿宋_GB2312" w:cs="Times New Roman"/>
          <w:color w:val="auto"/>
          <w:spacing w:val="4"/>
          <w:w w:val="90"/>
          <w:sz w:val="32"/>
          <w:szCs w:val="32"/>
          <w:u w:val="single"/>
          <w:lang w:val="en-US" w:eastAsia="zh-CN"/>
        </w:rPr>
        <w:t xml:space="preserve"> </w:t>
      </w:r>
      <w:r>
        <w:rPr>
          <w:rFonts w:hint="default" w:ascii="Times New Roman" w:hAnsi="Times New Roman" w:eastAsia="仿宋_GB2312" w:cs="Times New Roman"/>
          <w:color w:val="auto"/>
          <w:spacing w:val="4"/>
          <w:w w:val="90"/>
          <w:sz w:val="32"/>
          <w:szCs w:val="32"/>
          <w:u w:val="single"/>
          <w:lang w:val="en-US" w:eastAsia="zh-CN"/>
        </w:rPr>
        <w:t xml:space="preserve">                   </w:t>
      </w:r>
    </w:p>
    <w:p w14:paraId="36054D21">
      <w:pPr>
        <w:keepNext w:val="0"/>
        <w:keepLines w:val="0"/>
        <w:pageBreakBefore w:val="0"/>
        <w:widowControl w:val="0"/>
        <w:kinsoku/>
        <w:wordWrap/>
        <w:overflowPunct w:val="0"/>
        <w:topLinePunct w:val="0"/>
        <w:autoSpaceDE w:val="0"/>
        <w:autoSpaceDN w:val="0"/>
        <w:bidi w:val="0"/>
        <w:adjustRightInd/>
        <w:snapToGrid/>
        <w:spacing w:line="560" w:lineRule="exact"/>
        <w:ind w:firstLine="34"/>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highlight w:val="none"/>
        </w:rPr>
        <w:t>经营者：</w:t>
      </w:r>
      <w:r>
        <w:rPr>
          <w:rFonts w:hint="default" w:ascii="Times New Roman" w:hAnsi="Times New Roman" w:eastAsia="仿宋_GB2312" w:cs="Times New Roman"/>
          <w:color w:val="auto"/>
          <w:spacing w:val="1"/>
          <w:sz w:val="32"/>
          <w:szCs w:val="32"/>
          <w:highlight w:val="none"/>
          <w:u w:val="single"/>
        </w:rPr>
        <w:t>梁瑞海</w:t>
      </w:r>
      <w:r>
        <w:rPr>
          <w:rFonts w:hint="default" w:ascii="Times New Roman" w:hAnsi="Times New Roman" w:eastAsia="仿宋_GB2312" w:cs="Times New Roman"/>
          <w:color w:val="auto"/>
          <w:spacing w:val="4"/>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rPr>
        <w:t xml:space="preserve">          </w:t>
      </w:r>
      <w:r>
        <w:rPr>
          <w:rFonts w:hint="eastAsia"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rPr>
        <w:t xml:space="preserve">     </w:t>
      </w:r>
      <w:r>
        <w:rPr>
          <w:rFonts w:hint="default"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rPr>
        <w:t xml:space="preserve"> </w:t>
      </w:r>
      <w:r>
        <w:rPr>
          <w:rFonts w:hint="default" w:ascii="Times New Roman" w:hAnsi="Times New Roman" w:eastAsia="仿宋_GB2312" w:cs="Times New Roman"/>
          <w:color w:val="auto"/>
          <w:spacing w:val="1"/>
          <w:sz w:val="32"/>
          <w:szCs w:val="32"/>
          <w:u w:val="single"/>
          <w:lang w:val="en-US" w:eastAsia="zh-CN"/>
        </w:rPr>
        <w:t xml:space="preserve">       </w:t>
      </w:r>
    </w:p>
    <w:p w14:paraId="4F9EC1CA">
      <w:pPr>
        <w:keepNext w:val="0"/>
        <w:keepLines w:val="0"/>
        <w:pageBreakBefore w:val="0"/>
        <w:widowControl w:val="0"/>
        <w:kinsoku/>
        <w:wordWrap/>
        <w:overflowPunct w:val="0"/>
        <w:topLinePunct w:val="0"/>
        <w:autoSpaceDE w:val="0"/>
        <w:autoSpaceDN w:val="0"/>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2025年6月1</w:t>
      </w:r>
      <w:r>
        <w:rPr>
          <w:rFonts w:hint="eastAsia" w:ascii="Times New Roman" w:hAnsi="Times New Roman" w:eastAsia="仿宋_GB2312" w:cs="Times New Roman"/>
          <w:color w:val="auto"/>
          <w:sz w:val="32"/>
          <w:szCs w:val="32"/>
          <w:highlight w:val="none"/>
          <w:u w:val="none"/>
          <w:lang w:val="en-US" w:eastAsia="zh-CN"/>
        </w:rPr>
        <w:t>7</w:t>
      </w:r>
      <w:r>
        <w:rPr>
          <w:rFonts w:hint="default" w:ascii="Times New Roman" w:hAnsi="Times New Roman" w:eastAsia="仿宋_GB2312" w:cs="Times New Roman"/>
          <w:color w:val="auto"/>
          <w:sz w:val="32"/>
          <w:szCs w:val="32"/>
          <w:highlight w:val="none"/>
          <w:u w:val="none"/>
          <w:lang w:val="en-US" w:eastAsia="zh-CN"/>
        </w:rPr>
        <w:t>日，我局收到</w:t>
      </w:r>
      <w:r>
        <w:rPr>
          <w:rFonts w:hint="eastAsia" w:ascii="Times New Roman" w:hAnsi="Times New Roman" w:eastAsia="仿宋_GB2312" w:cs="Times New Roman"/>
          <w:color w:val="auto"/>
          <w:sz w:val="32"/>
          <w:szCs w:val="32"/>
          <w:highlight w:val="none"/>
          <w:u w:val="none"/>
          <w:lang w:val="en-US" w:eastAsia="zh-CN"/>
        </w:rPr>
        <w:t>消费者</w:t>
      </w:r>
      <w:r>
        <w:rPr>
          <w:rFonts w:hint="default" w:ascii="Times New Roman" w:hAnsi="Times New Roman" w:eastAsia="仿宋_GB2312" w:cs="Times New Roman"/>
          <w:color w:val="auto"/>
          <w:sz w:val="32"/>
          <w:szCs w:val="32"/>
          <w:highlight w:val="none"/>
          <w:u w:val="none"/>
          <w:lang w:val="en-US" w:eastAsia="zh-CN"/>
        </w:rPr>
        <w:t>投诉，投诉人称</w:t>
      </w:r>
      <w:r>
        <w:rPr>
          <w:rFonts w:hint="eastAsia" w:ascii="Times New Roman" w:hAnsi="Times New Roman" w:eastAsia="仿宋_GB2312" w:cs="Times New Roman"/>
          <w:color w:val="auto"/>
          <w:sz w:val="32"/>
          <w:szCs w:val="32"/>
          <w:highlight w:val="none"/>
          <w:u w:val="none" w:color="auto"/>
          <w:lang w:val="en-US" w:eastAsia="zh-CN"/>
        </w:rPr>
        <w:t>当事人</w:t>
      </w:r>
      <w:r>
        <w:rPr>
          <w:rFonts w:hint="default" w:ascii="Times New Roman" w:hAnsi="Times New Roman" w:eastAsia="仿宋_GB2312" w:cs="Times New Roman"/>
          <w:color w:val="auto"/>
          <w:sz w:val="32"/>
          <w:szCs w:val="32"/>
          <w:highlight w:val="none"/>
          <w:u w:val="none"/>
          <w:lang w:val="en-US" w:eastAsia="zh-CN"/>
        </w:rPr>
        <w:t>销售过期食品。2025年6月17日，该门店正常经营，在进门中间从上往下第二排货架上发现7袋康师傅香辣牛肉面，生产日期为2024年10月9日，保质期至2025年4月8日，保质期6个月，已超过保质期。为进一步查明事实，我局于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年6月</w:t>
      </w:r>
      <w:r>
        <w:rPr>
          <w:rFonts w:hint="eastAsia" w:ascii="Times New Roman" w:hAnsi="Times New Roman" w:eastAsia="仿宋_GB2312" w:cs="Times New Roman"/>
          <w:color w:val="auto"/>
          <w:sz w:val="32"/>
          <w:szCs w:val="32"/>
          <w:highlight w:val="none"/>
          <w:u w:val="none"/>
          <w:lang w:val="en-US" w:eastAsia="zh-CN"/>
        </w:rPr>
        <w:t>17</w:t>
      </w:r>
      <w:r>
        <w:rPr>
          <w:rFonts w:hint="default" w:ascii="Times New Roman" w:hAnsi="Times New Roman" w:eastAsia="仿宋_GB2312" w:cs="Times New Roman"/>
          <w:color w:val="auto"/>
          <w:sz w:val="32"/>
          <w:szCs w:val="32"/>
          <w:highlight w:val="none"/>
          <w:u w:val="none"/>
          <w:lang w:val="en-US" w:eastAsia="zh-CN"/>
        </w:rPr>
        <w:t>日立案调查。</w:t>
      </w:r>
    </w:p>
    <w:p w14:paraId="6B5F7CDE">
      <w:pPr>
        <w:keepNext w:val="0"/>
        <w:keepLines w:val="0"/>
        <w:pageBreakBefore w:val="0"/>
        <w:widowControl w:val="0"/>
        <w:kinsoku/>
        <w:wordWrap/>
        <w:overflowPunct w:val="0"/>
        <w:topLinePunct w:val="0"/>
        <w:autoSpaceDE w:val="0"/>
        <w:autoSpaceDN w:val="0"/>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年6月</w:t>
      </w:r>
      <w:r>
        <w:rPr>
          <w:rFonts w:hint="eastAsia" w:ascii="Times New Roman" w:hAnsi="Times New Roman" w:eastAsia="仿宋_GB2312" w:cs="Times New Roman"/>
          <w:color w:val="auto"/>
          <w:sz w:val="32"/>
          <w:szCs w:val="32"/>
          <w:highlight w:val="none"/>
          <w:u w:val="none"/>
          <w:lang w:val="en-US" w:eastAsia="zh-CN"/>
        </w:rPr>
        <w:t>17</w:t>
      </w:r>
      <w:r>
        <w:rPr>
          <w:rFonts w:hint="default" w:ascii="Times New Roman" w:hAnsi="Times New Roman" w:eastAsia="仿宋_GB2312" w:cs="Times New Roman"/>
          <w:color w:val="auto"/>
          <w:sz w:val="32"/>
          <w:szCs w:val="32"/>
          <w:highlight w:val="none"/>
          <w:u w:val="none"/>
          <w:lang w:val="en-US" w:eastAsia="zh-CN"/>
        </w:rPr>
        <w:t>日，我局</w:t>
      </w:r>
      <w:r>
        <w:rPr>
          <w:rFonts w:hint="eastAsia" w:ascii="Times New Roman" w:hAnsi="Times New Roman" w:eastAsia="仿宋_GB2312" w:cs="Times New Roman"/>
          <w:color w:val="auto"/>
          <w:sz w:val="32"/>
          <w:szCs w:val="32"/>
          <w:highlight w:val="none"/>
          <w:u w:val="none"/>
          <w:lang w:val="en-US" w:eastAsia="zh-CN"/>
        </w:rPr>
        <w:t>执法人员</w:t>
      </w:r>
      <w:r>
        <w:rPr>
          <w:rFonts w:hint="default" w:ascii="Times New Roman" w:hAnsi="Times New Roman" w:eastAsia="仿宋_GB2312" w:cs="Times New Roman"/>
          <w:color w:val="auto"/>
          <w:sz w:val="32"/>
          <w:szCs w:val="32"/>
          <w:highlight w:val="none"/>
          <w:u w:val="none"/>
          <w:lang w:val="en-US" w:eastAsia="zh-CN"/>
        </w:rPr>
        <w:t>依法对上述</w:t>
      </w:r>
      <w:r>
        <w:rPr>
          <w:rFonts w:hint="eastAsia" w:ascii="Times New Roman" w:hAnsi="Times New Roman" w:eastAsia="仿宋_GB2312" w:cs="Times New Roman"/>
          <w:color w:val="auto"/>
          <w:sz w:val="32"/>
          <w:szCs w:val="32"/>
          <w:highlight w:val="none"/>
          <w:u w:val="none"/>
          <w:lang w:val="en-US" w:eastAsia="zh-CN"/>
        </w:rPr>
        <w:t>7</w:t>
      </w:r>
      <w:r>
        <w:rPr>
          <w:rFonts w:hint="default" w:ascii="Times New Roman" w:hAnsi="Times New Roman" w:eastAsia="仿宋_GB2312" w:cs="Times New Roman"/>
          <w:color w:val="auto"/>
          <w:sz w:val="32"/>
          <w:szCs w:val="32"/>
          <w:highlight w:val="none"/>
          <w:u w:val="none"/>
          <w:lang w:val="en-US" w:eastAsia="zh-CN"/>
        </w:rPr>
        <w:t>袋超过保质期的康师傅香辣牛肉面实施扣押行政强制措施，并依法下达《第十四师市场监督管理局实施行政强制措施决定书》（十四师市监强制〔202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8号</w:t>
      </w:r>
      <w:r>
        <w:rPr>
          <w:rFonts w:hint="default" w:ascii="Times New Roman" w:hAnsi="Times New Roman" w:eastAsia="仿宋_GB2312" w:cs="Times New Roman"/>
          <w:color w:val="auto"/>
          <w:sz w:val="32"/>
          <w:szCs w:val="32"/>
          <w:highlight w:val="none"/>
          <w:u w:val="none"/>
          <w:lang w:val="en-US" w:eastAsia="zh-CN"/>
        </w:rPr>
        <w:t>）。</w:t>
      </w:r>
    </w:p>
    <w:p w14:paraId="1383D12F">
      <w:pPr>
        <w:keepNext w:val="0"/>
        <w:keepLines w:val="0"/>
        <w:pageBreakBefore w:val="0"/>
        <w:widowControl w:val="0"/>
        <w:kinsoku/>
        <w:wordWrap/>
        <w:overflowPunct w:val="0"/>
        <w:topLinePunct w:val="0"/>
        <w:autoSpaceDE w:val="0"/>
        <w:autoSpaceDN w:val="0"/>
        <w:bidi w:val="0"/>
        <w:adjustRightInd w:val="0"/>
        <w:snapToGrid w:val="0"/>
        <w:spacing w:line="560" w:lineRule="exact"/>
        <w:ind w:left="0" w:leftChars="0" w:right="0" w:firstLine="656"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pacing w:val="4"/>
          <w:sz w:val="32"/>
          <w:szCs w:val="32"/>
          <w:highlight w:val="none"/>
          <w:u w:val="none" w:color="auto"/>
          <w:lang w:val="en-US" w:eastAsia="zh-CN"/>
        </w:rPr>
        <w:t>现场检查过程中，我局执法人员全程开启执法记录仪摄像记录，同时制作现场笔录。我局执法人员</w:t>
      </w:r>
      <w:r>
        <w:rPr>
          <w:rFonts w:hint="eastAsia" w:ascii="Times New Roman" w:hAnsi="Times New Roman" w:eastAsia="仿宋_GB2312" w:cs="Times New Roman"/>
          <w:color w:val="auto"/>
          <w:spacing w:val="4"/>
          <w:sz w:val="32"/>
          <w:szCs w:val="32"/>
          <w:highlight w:val="none"/>
          <w:u w:val="none" w:color="auto"/>
          <w:lang w:val="en-US" w:eastAsia="zh-CN"/>
        </w:rPr>
        <w:t>于</w:t>
      </w:r>
      <w:r>
        <w:rPr>
          <w:rFonts w:hint="default" w:ascii="Times New Roman" w:hAnsi="Times New Roman" w:eastAsia="仿宋_GB2312" w:cs="Times New Roman"/>
          <w:color w:val="auto"/>
          <w:spacing w:val="4"/>
          <w:sz w:val="32"/>
          <w:szCs w:val="32"/>
          <w:highlight w:val="none"/>
          <w:u w:val="none" w:color="auto"/>
          <w:lang w:val="en-US" w:eastAsia="zh-CN"/>
        </w:rPr>
        <w:t>202</w:t>
      </w:r>
      <w:r>
        <w:rPr>
          <w:rFonts w:hint="eastAsia" w:ascii="Times New Roman" w:hAnsi="Times New Roman" w:eastAsia="仿宋_GB2312" w:cs="Times New Roman"/>
          <w:color w:val="auto"/>
          <w:spacing w:val="4"/>
          <w:sz w:val="32"/>
          <w:szCs w:val="32"/>
          <w:highlight w:val="none"/>
          <w:u w:val="none" w:color="auto"/>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年6月</w:t>
      </w:r>
      <w:r>
        <w:rPr>
          <w:rFonts w:hint="eastAsia" w:ascii="Times New Roman" w:hAnsi="Times New Roman" w:eastAsia="仿宋_GB2312" w:cs="Times New Roman"/>
          <w:color w:val="auto"/>
          <w:spacing w:val="4"/>
          <w:sz w:val="32"/>
          <w:szCs w:val="32"/>
          <w:highlight w:val="none"/>
          <w:u w:val="none" w:color="auto"/>
          <w:lang w:val="en-US" w:eastAsia="zh-CN"/>
        </w:rPr>
        <w:t>19</w:t>
      </w:r>
      <w:r>
        <w:rPr>
          <w:rFonts w:hint="default" w:ascii="Times New Roman" w:hAnsi="Times New Roman" w:eastAsia="仿宋_GB2312" w:cs="Times New Roman"/>
          <w:color w:val="auto"/>
          <w:spacing w:val="4"/>
          <w:sz w:val="32"/>
          <w:szCs w:val="32"/>
          <w:highlight w:val="none"/>
          <w:u w:val="none" w:color="auto"/>
          <w:lang w:val="en-US" w:eastAsia="zh-CN"/>
        </w:rPr>
        <w:t>日，依法对</w:t>
      </w:r>
      <w:r>
        <w:rPr>
          <w:rFonts w:hint="eastAsia" w:ascii="Times New Roman" w:hAnsi="Times New Roman" w:eastAsia="仿宋_GB2312" w:cs="Times New Roman"/>
          <w:color w:val="auto"/>
          <w:spacing w:val="4"/>
          <w:sz w:val="32"/>
          <w:szCs w:val="32"/>
          <w:highlight w:val="none"/>
          <w:u w:val="none" w:color="auto"/>
          <w:lang w:val="en-US" w:eastAsia="zh-CN"/>
        </w:rPr>
        <w:t>当事人</w:t>
      </w:r>
      <w:r>
        <w:rPr>
          <w:rFonts w:hint="eastAsia" w:ascii="Times New Roman" w:hAnsi="Times New Roman" w:eastAsia="仿宋_GB2312" w:cs="Times New Roman"/>
          <w:color w:val="auto"/>
          <w:sz w:val="32"/>
          <w:szCs w:val="32"/>
          <w:highlight w:val="none"/>
          <w:u w:val="none"/>
          <w:lang w:val="en-US" w:eastAsia="zh-CN"/>
        </w:rPr>
        <w:t>经营者梁瑞海</w:t>
      </w:r>
      <w:r>
        <w:rPr>
          <w:rFonts w:hint="default" w:ascii="Times New Roman" w:hAnsi="Times New Roman" w:eastAsia="仿宋_GB2312" w:cs="Times New Roman"/>
          <w:color w:val="auto"/>
          <w:sz w:val="32"/>
          <w:szCs w:val="32"/>
          <w:highlight w:val="none"/>
          <w:u w:val="none"/>
          <w:lang w:val="en-US" w:eastAsia="zh-CN"/>
        </w:rPr>
        <w:t>进行询问调查，并</w:t>
      </w:r>
      <w:r>
        <w:rPr>
          <w:rFonts w:hint="default" w:ascii="Times New Roman" w:hAnsi="Times New Roman" w:eastAsia="仿宋_GB2312" w:cs="Times New Roman"/>
          <w:color w:val="auto"/>
          <w:spacing w:val="4"/>
          <w:sz w:val="32"/>
          <w:szCs w:val="32"/>
          <w:highlight w:val="none"/>
          <w:u w:val="none" w:color="auto"/>
          <w:lang w:val="en-US" w:eastAsia="zh-CN"/>
        </w:rPr>
        <w:t>制作询问笔录</w:t>
      </w:r>
      <w:r>
        <w:rPr>
          <w:rFonts w:hint="eastAsia" w:ascii="Times New Roman" w:hAnsi="Times New Roman" w:eastAsia="仿宋_GB2312" w:cs="Times New Roman"/>
          <w:color w:val="auto"/>
          <w:spacing w:val="4"/>
          <w:sz w:val="32"/>
          <w:szCs w:val="32"/>
          <w:highlight w:val="none"/>
          <w:u w:val="none" w:color="auto"/>
          <w:lang w:val="en-US" w:eastAsia="zh-CN"/>
        </w:rPr>
        <w:t>一</w:t>
      </w:r>
      <w:r>
        <w:rPr>
          <w:rFonts w:hint="default" w:ascii="Times New Roman" w:hAnsi="Times New Roman" w:eastAsia="仿宋_GB2312" w:cs="Times New Roman"/>
          <w:color w:val="auto"/>
          <w:spacing w:val="4"/>
          <w:sz w:val="32"/>
          <w:szCs w:val="32"/>
          <w:highlight w:val="none"/>
          <w:u w:val="none" w:color="auto"/>
          <w:lang w:val="en-US" w:eastAsia="zh-CN"/>
        </w:rPr>
        <w:t>份。调查过程中，依法提取了当事人主体资质、进货票据等证据材料，调查全过程使用执法记录仪</w:t>
      </w:r>
      <w:r>
        <w:rPr>
          <w:rFonts w:hint="eastAsia" w:ascii="Times New Roman" w:hAnsi="Times New Roman" w:eastAsia="仿宋_GB2312" w:cs="Times New Roman"/>
          <w:color w:val="auto"/>
          <w:spacing w:val="4"/>
          <w:sz w:val="32"/>
          <w:szCs w:val="32"/>
          <w:highlight w:val="none"/>
          <w:u w:val="none" w:color="auto"/>
          <w:lang w:val="en-US" w:eastAsia="zh-CN"/>
        </w:rPr>
        <w:t>记录</w:t>
      </w:r>
      <w:r>
        <w:rPr>
          <w:rFonts w:hint="default" w:ascii="Times New Roman" w:hAnsi="Times New Roman" w:eastAsia="仿宋_GB2312" w:cs="Times New Roman"/>
          <w:color w:val="auto"/>
          <w:spacing w:val="4"/>
          <w:sz w:val="32"/>
          <w:szCs w:val="32"/>
          <w:highlight w:val="none"/>
          <w:u w:val="none" w:color="auto"/>
          <w:lang w:val="en-US" w:eastAsia="zh-CN"/>
        </w:rPr>
        <w:t>。</w:t>
      </w:r>
    </w:p>
    <w:p w14:paraId="0B965D2C">
      <w:pPr>
        <w:keepNext w:val="0"/>
        <w:keepLines w:val="0"/>
        <w:pageBreakBefore w:val="0"/>
        <w:widowControl w:val="0"/>
        <w:kinsoku/>
        <w:wordWrap/>
        <w:overflowPunct w:val="0"/>
        <w:topLinePunct w:val="0"/>
        <w:autoSpaceDE w:val="0"/>
        <w:autoSpaceDN w:val="0"/>
        <w:bidi w:val="0"/>
        <w:adjustRightInd w:val="0"/>
        <w:snapToGrid w:val="0"/>
        <w:spacing w:line="560" w:lineRule="exact"/>
        <w:ind w:left="0" w:leftChars="0" w:right="0" w:firstLine="659" w:firstLineChars="200"/>
        <w:jc w:val="both"/>
        <w:textAlignment w:val="baseline"/>
        <w:rPr>
          <w:rFonts w:hint="default" w:ascii="Times New Roman" w:hAnsi="Times New Roman" w:eastAsia="仿宋_GB2312" w:cs="Times New Roman"/>
          <w:b/>
          <w:bCs/>
          <w:color w:val="auto"/>
          <w:spacing w:val="4"/>
          <w:sz w:val="32"/>
          <w:szCs w:val="32"/>
          <w:highlight w:val="none"/>
          <w:u w:val="none" w:color="auto"/>
          <w:lang w:val="en-US" w:eastAsia="zh-CN"/>
        </w:rPr>
      </w:pPr>
      <w:r>
        <w:rPr>
          <w:rFonts w:hint="default" w:ascii="Times New Roman" w:hAnsi="Times New Roman" w:eastAsia="仿宋_GB2312" w:cs="Times New Roman"/>
          <w:b/>
          <w:bCs/>
          <w:color w:val="auto"/>
          <w:spacing w:val="4"/>
          <w:sz w:val="32"/>
          <w:szCs w:val="32"/>
          <w:highlight w:val="none"/>
          <w:u w:val="none" w:color="auto"/>
          <w:lang w:val="en-US" w:eastAsia="zh-CN"/>
        </w:rPr>
        <w:t>一、当事人经营超过保质期</w:t>
      </w:r>
      <w:r>
        <w:rPr>
          <w:rFonts w:hint="eastAsia" w:ascii="Times New Roman" w:hAnsi="Times New Roman" w:eastAsia="仿宋_GB2312" w:cs="Times New Roman"/>
          <w:b/>
          <w:bCs/>
          <w:color w:val="auto"/>
          <w:spacing w:val="4"/>
          <w:sz w:val="32"/>
          <w:szCs w:val="32"/>
          <w:highlight w:val="none"/>
          <w:u w:val="none" w:color="auto"/>
          <w:lang w:val="en-US" w:eastAsia="zh-CN"/>
        </w:rPr>
        <w:t>食品</w:t>
      </w:r>
      <w:r>
        <w:rPr>
          <w:rFonts w:hint="default" w:ascii="Times New Roman" w:hAnsi="Times New Roman" w:eastAsia="仿宋_GB2312" w:cs="Times New Roman"/>
          <w:b/>
          <w:bCs/>
          <w:color w:val="auto"/>
          <w:spacing w:val="4"/>
          <w:sz w:val="32"/>
          <w:szCs w:val="32"/>
          <w:highlight w:val="none"/>
          <w:u w:val="none" w:color="auto"/>
          <w:lang w:val="en-US" w:eastAsia="zh-CN"/>
        </w:rPr>
        <w:t>的事实</w:t>
      </w:r>
    </w:p>
    <w:p w14:paraId="1EB65736">
      <w:pPr>
        <w:keepNext w:val="0"/>
        <w:keepLines w:val="0"/>
        <w:pageBreakBefore w:val="0"/>
        <w:widowControl w:val="0"/>
        <w:kinsoku/>
        <w:wordWrap/>
        <w:overflowPunct w:val="0"/>
        <w:topLinePunct w:val="0"/>
        <w:autoSpaceDE w:val="0"/>
        <w:autoSpaceDN w:val="0"/>
        <w:bidi w:val="0"/>
        <w:adjustRightInd w:val="0"/>
        <w:snapToGrid w:val="0"/>
        <w:spacing w:line="56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highlight w:val="none"/>
          <w:u w:val="none" w:color="auto"/>
          <w:lang w:val="en-US" w:eastAsia="zh-CN"/>
        </w:rPr>
      </w:pPr>
      <w:r>
        <w:rPr>
          <w:rFonts w:hint="default" w:ascii="Times New Roman" w:hAnsi="Times New Roman" w:eastAsia="仿宋_GB2312" w:cs="Times New Roman"/>
          <w:color w:val="auto"/>
          <w:spacing w:val="4"/>
          <w:sz w:val="32"/>
          <w:szCs w:val="32"/>
          <w:highlight w:val="none"/>
          <w:u w:val="none" w:color="auto"/>
          <w:lang w:val="en-US" w:eastAsia="zh-CN"/>
        </w:rPr>
        <w:t>经查，当事人</w:t>
      </w:r>
      <w:r>
        <w:rPr>
          <w:rFonts w:hint="eastAsia" w:ascii="Times New Roman" w:hAnsi="Times New Roman" w:eastAsia="仿宋_GB2312" w:cs="Times New Roman"/>
          <w:color w:val="auto"/>
          <w:spacing w:val="4"/>
          <w:sz w:val="32"/>
          <w:szCs w:val="32"/>
          <w:highlight w:val="none"/>
          <w:u w:val="none" w:color="auto"/>
          <w:lang w:val="en-US" w:eastAsia="zh-CN"/>
        </w:rPr>
        <w:t>店内货架上销售的7袋</w:t>
      </w:r>
      <w:r>
        <w:rPr>
          <w:rFonts w:hint="default" w:ascii="Times New Roman" w:hAnsi="Times New Roman" w:eastAsia="仿宋_GB2312" w:cs="Times New Roman"/>
          <w:color w:val="auto"/>
          <w:sz w:val="32"/>
          <w:szCs w:val="32"/>
          <w:highlight w:val="none"/>
          <w:u w:val="none"/>
          <w:lang w:val="en-US" w:eastAsia="zh-CN"/>
        </w:rPr>
        <w:t>康师傅香辣牛肉面</w:t>
      </w:r>
      <w:r>
        <w:rPr>
          <w:rFonts w:hint="eastAsia" w:ascii="Times New Roman" w:hAnsi="Times New Roman" w:eastAsia="仿宋_GB2312" w:cs="Times New Roman"/>
          <w:color w:val="auto"/>
          <w:spacing w:val="4"/>
          <w:sz w:val="32"/>
          <w:szCs w:val="32"/>
          <w:highlight w:val="none"/>
          <w:u w:val="none" w:color="auto"/>
          <w:lang w:val="en-US" w:eastAsia="zh-CN"/>
        </w:rPr>
        <w:t>标签显示“康师傅香辣牛肉面，生产日期：2024年10月9日，保质期至2025年4月8日，制造商：新疆顶益食品有限公司（代号：j），生产许可证号：SC10765900100421，保质期：六个月。净含量：面饼+配料108g/袋，该食品已于</w:t>
      </w:r>
      <w:r>
        <w:rPr>
          <w:rFonts w:hint="default" w:ascii="Times New Roman" w:hAnsi="Times New Roman" w:eastAsia="仿宋_GB2312" w:cs="Times New Roman"/>
          <w:color w:val="auto"/>
          <w:spacing w:val="4"/>
          <w:sz w:val="32"/>
          <w:szCs w:val="32"/>
          <w:highlight w:val="none"/>
          <w:u w:val="none" w:color="auto"/>
          <w:lang w:val="en-US" w:eastAsia="zh-CN"/>
        </w:rPr>
        <w:t>202</w:t>
      </w:r>
      <w:r>
        <w:rPr>
          <w:rFonts w:hint="eastAsia" w:ascii="Times New Roman" w:hAnsi="Times New Roman" w:eastAsia="仿宋_GB2312" w:cs="Times New Roman"/>
          <w:color w:val="auto"/>
          <w:spacing w:val="4"/>
          <w:sz w:val="32"/>
          <w:szCs w:val="32"/>
          <w:highlight w:val="none"/>
          <w:u w:val="none" w:color="auto"/>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4</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8</w:t>
      </w:r>
      <w:r>
        <w:rPr>
          <w:rFonts w:hint="default" w:ascii="Times New Roman" w:hAnsi="Times New Roman" w:eastAsia="仿宋_GB2312" w:cs="Times New Roman"/>
          <w:color w:val="auto"/>
          <w:spacing w:val="4"/>
          <w:sz w:val="32"/>
          <w:szCs w:val="32"/>
          <w:highlight w:val="none"/>
          <w:u w:val="none" w:color="auto"/>
          <w:lang w:val="en-US" w:eastAsia="zh-CN"/>
        </w:rPr>
        <w:t>日超过保质期</w:t>
      </w:r>
      <w:r>
        <w:rPr>
          <w:rFonts w:hint="eastAsia" w:ascii="Times New Roman" w:hAnsi="Times New Roman" w:eastAsia="仿宋_GB2312" w:cs="Times New Roman"/>
          <w:color w:val="auto"/>
          <w:spacing w:val="4"/>
          <w:sz w:val="32"/>
          <w:szCs w:val="32"/>
          <w:highlight w:val="none"/>
          <w:u w:val="none" w:color="auto"/>
          <w:lang w:val="en-US" w:eastAsia="zh-CN"/>
        </w:rPr>
        <w:t>，执法人员现场查扣7袋。该超过保质期的康师傅香辣牛肉面是当事人2024年11月20日从昆玉市和万家日用百货批发商行购进1件，规格为24袋/件，进货价51元/件。</w:t>
      </w:r>
    </w:p>
    <w:p w14:paraId="6546D6A6">
      <w:pPr>
        <w:keepNext w:val="0"/>
        <w:keepLines w:val="0"/>
        <w:pageBreakBefore w:val="0"/>
        <w:widowControl w:val="0"/>
        <w:kinsoku/>
        <w:wordWrap/>
        <w:overflowPunct w:val="0"/>
        <w:topLinePunct w:val="0"/>
        <w:autoSpaceDE w:val="0"/>
        <w:autoSpaceDN w:val="0"/>
        <w:bidi w:val="0"/>
        <w:spacing w:line="560" w:lineRule="exact"/>
        <w:ind w:left="0" w:firstLine="656" w:firstLineChars="200"/>
        <w:jc w:val="both"/>
        <w:rPr>
          <w:rFonts w:hint="eastAsia"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pacing w:val="4"/>
          <w:sz w:val="32"/>
          <w:szCs w:val="32"/>
          <w:highlight w:val="none"/>
          <w:u w:val="none" w:color="auto"/>
          <w:lang w:val="en-US" w:eastAsia="zh-CN"/>
        </w:rPr>
        <w:t>经查，康师傅香辣牛肉面销售价3元/袋。</w:t>
      </w:r>
      <w:r>
        <w:rPr>
          <w:rFonts w:hint="default" w:ascii="Times New Roman" w:hAnsi="Times New Roman" w:eastAsia="仿宋_GB2312" w:cs="Times New Roman"/>
          <w:color w:val="auto"/>
          <w:spacing w:val="4"/>
          <w:sz w:val="32"/>
          <w:szCs w:val="32"/>
          <w:highlight w:val="none"/>
          <w:u w:val="none" w:color="auto"/>
          <w:lang w:val="en-US" w:eastAsia="zh-CN"/>
        </w:rPr>
        <w:t>当事人未建立销售记录，</w:t>
      </w:r>
      <w:r>
        <w:rPr>
          <w:rFonts w:hint="eastAsia" w:ascii="Times New Roman" w:hAnsi="Times New Roman" w:eastAsia="仿宋_GB2312" w:cs="Times New Roman"/>
          <w:color w:val="auto"/>
          <w:spacing w:val="4"/>
          <w:sz w:val="32"/>
          <w:szCs w:val="32"/>
          <w:highlight w:val="none"/>
          <w:u w:val="none" w:color="auto"/>
          <w:lang w:val="en-US" w:eastAsia="zh-CN"/>
        </w:rPr>
        <w:t>仅能查到当事人在康师傅香辣牛肉面</w:t>
      </w:r>
      <w:r>
        <w:rPr>
          <w:rFonts w:hint="default" w:ascii="Times New Roman" w:hAnsi="Times New Roman" w:eastAsia="仿宋_GB2312" w:cs="Times New Roman"/>
          <w:color w:val="auto"/>
          <w:spacing w:val="4"/>
          <w:sz w:val="32"/>
          <w:szCs w:val="32"/>
          <w:highlight w:val="none"/>
          <w:u w:val="none" w:color="auto"/>
          <w:lang w:val="en-US" w:eastAsia="zh-CN"/>
        </w:rPr>
        <w:t>超过保质期后</w:t>
      </w:r>
      <w:r>
        <w:rPr>
          <w:rFonts w:hint="eastAsia" w:ascii="Times New Roman" w:hAnsi="Times New Roman" w:eastAsia="仿宋_GB2312" w:cs="Times New Roman"/>
          <w:color w:val="auto"/>
          <w:spacing w:val="4"/>
          <w:sz w:val="32"/>
          <w:szCs w:val="32"/>
          <w:highlight w:val="none"/>
          <w:u w:val="none" w:color="auto"/>
          <w:lang w:val="en-US" w:eastAsia="zh-CN"/>
        </w:rPr>
        <w:t>销售给投诉人</w:t>
      </w:r>
      <w:r>
        <w:rPr>
          <w:rFonts w:hint="default" w:ascii="Times New Roman" w:hAnsi="Times New Roman" w:eastAsia="仿宋_GB2312" w:cs="Times New Roman"/>
          <w:color w:val="auto"/>
          <w:sz w:val="32"/>
          <w:szCs w:val="32"/>
          <w:highlight w:val="none"/>
          <w:u w:val="none"/>
          <w:lang w:val="en-US" w:eastAsia="zh-CN"/>
        </w:rPr>
        <w:t>王小飞</w:t>
      </w:r>
      <w:r>
        <w:rPr>
          <w:rFonts w:hint="eastAsia" w:ascii="Times New Roman" w:hAnsi="Times New Roman" w:eastAsia="仿宋_GB2312" w:cs="Times New Roman"/>
          <w:color w:val="auto"/>
          <w:spacing w:val="4"/>
          <w:sz w:val="32"/>
          <w:szCs w:val="32"/>
          <w:highlight w:val="none"/>
          <w:u w:val="none" w:color="auto"/>
          <w:lang w:val="en-US" w:eastAsia="zh-CN"/>
        </w:rPr>
        <w:t>1袋，</w:t>
      </w:r>
      <w:r>
        <w:rPr>
          <w:rFonts w:hint="default" w:ascii="Times New Roman" w:hAnsi="Times New Roman" w:eastAsia="仿宋_GB2312" w:cs="Times New Roman"/>
          <w:color w:val="auto"/>
          <w:spacing w:val="4"/>
          <w:sz w:val="32"/>
          <w:szCs w:val="32"/>
          <w:highlight w:val="none"/>
          <w:u w:val="none" w:color="auto"/>
          <w:lang w:val="en-US" w:eastAsia="zh-CN"/>
        </w:rPr>
        <w:t>无法</w:t>
      </w:r>
      <w:r>
        <w:rPr>
          <w:rFonts w:hint="eastAsia" w:ascii="Times New Roman" w:hAnsi="Times New Roman" w:eastAsia="仿宋_GB2312" w:cs="Times New Roman"/>
          <w:color w:val="auto"/>
          <w:spacing w:val="4"/>
          <w:sz w:val="32"/>
          <w:szCs w:val="32"/>
          <w:highlight w:val="none"/>
          <w:u w:val="none" w:color="auto"/>
          <w:lang w:val="en-US" w:eastAsia="zh-CN"/>
        </w:rPr>
        <w:t>确定超过保质期后</w:t>
      </w:r>
      <w:r>
        <w:rPr>
          <w:rFonts w:hint="default" w:ascii="Times New Roman" w:hAnsi="Times New Roman" w:eastAsia="仿宋_GB2312" w:cs="Times New Roman"/>
          <w:color w:val="auto"/>
          <w:spacing w:val="4"/>
          <w:sz w:val="32"/>
          <w:szCs w:val="32"/>
          <w:highlight w:val="none"/>
          <w:u w:val="none" w:color="auto"/>
          <w:lang w:val="en-US" w:eastAsia="zh-CN"/>
        </w:rPr>
        <w:t>当事人</w:t>
      </w:r>
      <w:r>
        <w:rPr>
          <w:rFonts w:hint="eastAsia" w:ascii="Times New Roman" w:hAnsi="Times New Roman" w:eastAsia="仿宋_GB2312" w:cs="Times New Roman"/>
          <w:color w:val="auto"/>
          <w:spacing w:val="4"/>
          <w:sz w:val="32"/>
          <w:szCs w:val="32"/>
          <w:highlight w:val="none"/>
          <w:u w:val="none" w:color="auto"/>
          <w:lang w:val="en-US" w:eastAsia="zh-CN"/>
        </w:rPr>
        <w:t>是否销售给其他人，因此认定康师傅香辣牛肉面在超过保质期之后销售1袋，故违法所得3元。货值金额24元（3元/袋*8袋）。</w:t>
      </w:r>
    </w:p>
    <w:p w14:paraId="0756EB59">
      <w:pPr>
        <w:pStyle w:val="2"/>
        <w:keepNext w:val="0"/>
        <w:keepLines w:val="0"/>
        <w:pageBreakBefore w:val="0"/>
        <w:widowControl w:val="0"/>
        <w:wordWrap/>
        <w:overflowPunct w:val="0"/>
        <w:topLinePunct w:val="0"/>
        <w:autoSpaceDE w:val="0"/>
        <w:autoSpaceDN w:val="0"/>
        <w:bidi w:val="0"/>
        <w:adjustRightInd w:val="0"/>
        <w:snapToGrid w:val="0"/>
        <w:spacing w:line="560" w:lineRule="exact"/>
        <w:textAlignment w:val="baseline"/>
        <w:rPr>
          <w:rFonts w:hint="default" w:ascii="Times New Roman" w:hAnsi="Times New Roman" w:eastAsia="仿宋_GB2312" w:cs="Times New Roman"/>
          <w:b/>
          <w:bCs/>
          <w:sz w:val="32"/>
          <w:szCs w:val="32"/>
          <w:lang w:val="en-US" w:eastAsia="zh-CN"/>
        </w:rPr>
      </w:pPr>
      <w:r>
        <w:rPr>
          <w:rFonts w:hint="default" w:ascii="Times New Roman" w:hAnsi="Times New Roman" w:eastAsia="仿宋_GB2312" w:cs="Times New Roman"/>
          <w:b/>
          <w:bCs/>
          <w:color w:val="auto"/>
          <w:spacing w:val="4"/>
          <w:sz w:val="32"/>
          <w:szCs w:val="32"/>
          <w:highlight w:val="none"/>
          <w:u w:val="none" w:color="auto"/>
          <w:lang w:val="en-US" w:eastAsia="zh-CN"/>
        </w:rPr>
        <w:t>二、当事人采购食品未查验食品合格证明文件的事实</w:t>
      </w:r>
    </w:p>
    <w:p w14:paraId="0F1BEE72">
      <w:pPr>
        <w:keepNext w:val="0"/>
        <w:keepLines w:val="0"/>
        <w:pageBreakBefore w:val="0"/>
        <w:widowControl w:val="0"/>
        <w:kinsoku/>
        <w:wordWrap/>
        <w:overflowPunct w:val="0"/>
        <w:topLinePunct w:val="0"/>
        <w:autoSpaceDE w:val="0"/>
        <w:autoSpaceDN w:val="0"/>
        <w:bidi w:val="0"/>
        <w:adjustRightInd w:val="0"/>
        <w:snapToGrid w:val="0"/>
        <w:spacing w:line="560" w:lineRule="exact"/>
        <w:ind w:left="0" w:firstLine="656" w:firstLineChars="200"/>
        <w:jc w:val="both"/>
        <w:textAlignment w:val="baseline"/>
        <w:rPr>
          <w:rFonts w:hint="eastAsia"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pacing w:val="4"/>
          <w:sz w:val="32"/>
          <w:szCs w:val="32"/>
          <w:highlight w:val="none"/>
          <w:u w:val="none" w:color="auto"/>
          <w:lang w:val="en-US" w:eastAsia="zh-CN"/>
        </w:rPr>
        <w:t>经查，当事人可以提供康师傅香辣牛肉面的进货票据及供货商营业执照，无法提供该食品的相关合格证明。</w:t>
      </w:r>
    </w:p>
    <w:p w14:paraId="5B024374">
      <w:pPr>
        <w:keepNext w:val="0"/>
        <w:keepLines w:val="0"/>
        <w:pageBreakBefore w:val="0"/>
        <w:widowControl w:val="0"/>
        <w:kinsoku/>
        <w:wordWrap/>
        <w:overflowPunct w:val="0"/>
        <w:topLinePunct w:val="0"/>
        <w:autoSpaceDE w:val="0"/>
        <w:autoSpaceDN w:val="0"/>
        <w:bidi w:val="0"/>
        <w:adjustRightInd w:val="0"/>
        <w:snapToGrid w:val="0"/>
        <w:spacing w:line="560" w:lineRule="exact"/>
        <w:ind w:left="0" w:firstLine="640" w:firstLineChars="200"/>
        <w:jc w:val="both"/>
        <w:textAlignment w:val="baseline"/>
        <w:rPr>
          <w:rFonts w:hint="default" w:ascii="Times New Roman" w:hAnsi="Times New Roman" w:eastAsia="仿宋_GB2312" w:cs="Times New Roman"/>
          <w:b/>
          <w:bCs/>
          <w:color w:val="auto"/>
          <w:spacing w:val="-1"/>
          <w:sz w:val="32"/>
          <w:szCs w:val="32"/>
          <w:highlight w:val="none"/>
          <w:lang w:val="en-US" w:eastAsia="zh-CN"/>
        </w:rPr>
      </w:pPr>
      <w:r>
        <w:rPr>
          <w:rFonts w:hint="default" w:ascii="Times New Roman" w:hAnsi="Times New Roman" w:eastAsia="仿宋_GB2312" w:cs="Times New Roman"/>
          <w:color w:val="auto"/>
          <w:sz w:val="32"/>
          <w:szCs w:val="32"/>
          <w:highlight w:val="none"/>
          <w:u w:val="none"/>
          <w:lang w:val="en-US" w:eastAsia="zh-CN"/>
        </w:rPr>
        <w:t>本案对照</w:t>
      </w:r>
      <w:r>
        <w:rPr>
          <w:rFonts w:hint="default" w:ascii="Times New Roman" w:hAnsi="Times New Roman" w:eastAsia="仿宋_GB2312" w:cs="Times New Roman"/>
          <w:color w:val="auto"/>
          <w:spacing w:val="0"/>
          <w:sz w:val="32"/>
          <w:szCs w:val="32"/>
          <w:highlight w:val="none"/>
          <w:u w:val="none" w:color="auto"/>
          <w:shd w:val="clear" w:color="auto" w:fill="auto"/>
          <w:lang w:val="en-US" w:eastAsia="zh-CN"/>
        </w:rPr>
        <w:t>《中华人民共和国刑法》第一百四十三条、《最高人民法院 最高人民检察院关于办理危害食品安全刑事案件适用法律若干问题的解释（法释〔2021〕24号）》第一条</w:t>
      </w:r>
      <w:r>
        <w:rPr>
          <w:rFonts w:hint="default" w:ascii="Times New Roman" w:hAnsi="Times New Roman" w:eastAsia="仿宋_GB2312" w:cs="Times New Roman"/>
          <w:color w:val="auto"/>
          <w:sz w:val="32"/>
          <w:szCs w:val="32"/>
          <w:highlight w:val="none"/>
          <w:u w:val="none"/>
        </w:rPr>
        <w:t>的有关解释标准进行审查，当事人的违法行为尚不构成移送追诉当事人刑事责任的条件。</w:t>
      </w:r>
    </w:p>
    <w:p w14:paraId="40753D84">
      <w:pPr>
        <w:keepNext w:val="0"/>
        <w:keepLines w:val="0"/>
        <w:pageBreakBefore w:val="0"/>
        <w:widowControl w:val="0"/>
        <w:kinsoku/>
        <w:wordWrap/>
        <w:overflowPunct w:val="0"/>
        <w:topLinePunct w:val="0"/>
        <w:autoSpaceDE w:val="0"/>
        <w:autoSpaceDN w:val="0"/>
        <w:bidi w:val="0"/>
        <w:adjustRightInd/>
        <w:snapToGrid/>
        <w:spacing w:line="560" w:lineRule="exact"/>
        <w:ind w:left="0" w:firstLine="639" w:firstLineChars="200"/>
        <w:jc w:val="left"/>
        <w:textAlignment w:val="auto"/>
        <w:rPr>
          <w:rFonts w:hint="default" w:ascii="Times New Roman" w:hAnsi="Times New Roman" w:eastAsia="仿宋_GB2312" w:cs="Times New Roman"/>
          <w:b/>
          <w:bCs/>
          <w:color w:val="auto"/>
          <w:spacing w:val="-1"/>
          <w:sz w:val="32"/>
          <w:szCs w:val="32"/>
          <w:highlight w:val="none"/>
          <w:lang w:val="en-US" w:eastAsia="zh-CN"/>
        </w:rPr>
      </w:pPr>
      <w:r>
        <w:rPr>
          <w:rFonts w:hint="default" w:ascii="Times New Roman" w:hAnsi="Times New Roman" w:eastAsia="仿宋_GB2312" w:cs="Times New Roman"/>
          <w:b/>
          <w:bCs/>
          <w:color w:val="auto"/>
          <w:spacing w:val="-1"/>
          <w:sz w:val="32"/>
          <w:szCs w:val="32"/>
          <w:highlight w:val="none"/>
          <w:lang w:val="en-US" w:eastAsia="zh-CN"/>
        </w:rPr>
        <w:t>上述事实，主要有以下证据证明</w:t>
      </w:r>
    </w:p>
    <w:p w14:paraId="172557E8">
      <w:pPr>
        <w:keepNext w:val="0"/>
        <w:keepLines w:val="0"/>
        <w:pageBreakBefore w:val="0"/>
        <w:widowControl w:val="0"/>
        <w:kinsoku/>
        <w:wordWrap/>
        <w:overflowPunct w:val="0"/>
        <w:topLinePunct w:val="0"/>
        <w:autoSpaceDE w:val="0"/>
        <w:autoSpaceDN w:val="0"/>
        <w:bidi w:val="0"/>
        <w:spacing w:line="56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1.20</w:t>
      </w:r>
      <w:r>
        <w:rPr>
          <w:rFonts w:hint="eastAsia" w:ascii="Times New Roman" w:hAnsi="Times New Roman" w:eastAsia="仿宋_GB2312" w:cs="Times New Roman"/>
          <w:color w:val="auto"/>
          <w:sz w:val="32"/>
          <w:szCs w:val="32"/>
          <w:highlight w:val="none"/>
          <w:u w:val="none"/>
          <w:lang w:val="en-US" w:eastAsia="zh-CN"/>
        </w:rPr>
        <w:t>25</w:t>
      </w:r>
      <w:r>
        <w:rPr>
          <w:rFonts w:hint="default" w:ascii="Times New Roman" w:hAnsi="Times New Roman" w:eastAsia="仿宋_GB2312" w:cs="Times New Roman"/>
          <w:color w:val="auto"/>
          <w:sz w:val="32"/>
          <w:szCs w:val="32"/>
          <w:highlight w:val="none"/>
          <w:u w:val="none"/>
          <w:lang w:val="en-US" w:eastAsia="zh-CN"/>
        </w:rPr>
        <w:t>年6月</w:t>
      </w:r>
      <w:r>
        <w:rPr>
          <w:rFonts w:hint="eastAsia" w:ascii="Times New Roman" w:hAnsi="Times New Roman" w:eastAsia="仿宋_GB2312" w:cs="Times New Roman"/>
          <w:color w:val="auto"/>
          <w:sz w:val="32"/>
          <w:szCs w:val="32"/>
          <w:highlight w:val="none"/>
          <w:u w:val="none"/>
          <w:lang w:val="en-US" w:eastAsia="zh-CN"/>
        </w:rPr>
        <w:t>17</w:t>
      </w:r>
      <w:r>
        <w:rPr>
          <w:rFonts w:hint="default" w:ascii="Times New Roman" w:hAnsi="Times New Roman" w:eastAsia="仿宋_GB2312" w:cs="Times New Roman"/>
          <w:color w:val="auto"/>
          <w:sz w:val="32"/>
          <w:szCs w:val="32"/>
          <w:highlight w:val="none"/>
          <w:u w:val="none"/>
          <w:lang w:val="en-US" w:eastAsia="zh-CN"/>
        </w:rPr>
        <w:t>日，我局执法人员依法提取当事人营业执照复印件</w:t>
      </w: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份，证明当事人的主体资格；</w:t>
      </w:r>
    </w:p>
    <w:p w14:paraId="576CFA4E">
      <w:pPr>
        <w:keepNext w:val="0"/>
        <w:keepLines w:val="0"/>
        <w:pageBreakBefore w:val="0"/>
        <w:widowControl w:val="0"/>
        <w:kinsoku/>
        <w:wordWrap/>
        <w:overflowPunct w:val="0"/>
        <w:topLinePunct w:val="0"/>
        <w:autoSpaceDE w:val="0"/>
        <w:autoSpaceDN w:val="0"/>
        <w:bidi w:val="0"/>
        <w:spacing w:line="56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年6月</w:t>
      </w:r>
      <w:r>
        <w:rPr>
          <w:rFonts w:hint="eastAsia" w:ascii="Times New Roman" w:hAnsi="Times New Roman" w:eastAsia="仿宋_GB2312" w:cs="Times New Roman"/>
          <w:color w:val="auto"/>
          <w:sz w:val="32"/>
          <w:szCs w:val="32"/>
          <w:highlight w:val="none"/>
          <w:u w:val="none"/>
          <w:lang w:val="en-US" w:eastAsia="zh-CN"/>
        </w:rPr>
        <w:t>17</w:t>
      </w:r>
      <w:r>
        <w:rPr>
          <w:rFonts w:hint="default" w:ascii="Times New Roman" w:hAnsi="Times New Roman" w:eastAsia="仿宋_GB2312" w:cs="Times New Roman"/>
          <w:color w:val="auto"/>
          <w:sz w:val="32"/>
          <w:szCs w:val="32"/>
          <w:highlight w:val="none"/>
          <w:u w:val="none"/>
          <w:lang w:val="en-US" w:eastAsia="zh-CN"/>
        </w:rPr>
        <w:t>日，我局执法人员依法提取当事人</w:t>
      </w:r>
      <w:r>
        <w:rPr>
          <w:rFonts w:hint="eastAsia" w:ascii="Times New Roman" w:hAnsi="Times New Roman" w:eastAsia="仿宋_GB2312" w:cs="Times New Roman"/>
          <w:color w:val="auto"/>
          <w:sz w:val="32"/>
          <w:szCs w:val="32"/>
          <w:highlight w:val="none"/>
          <w:u w:val="none"/>
          <w:lang w:val="en-US" w:eastAsia="zh-CN"/>
        </w:rPr>
        <w:t>经营者梁瑞海</w:t>
      </w:r>
      <w:r>
        <w:rPr>
          <w:rFonts w:hint="default" w:ascii="Times New Roman" w:hAnsi="Times New Roman" w:eastAsia="仿宋_GB2312" w:cs="Times New Roman"/>
          <w:color w:val="auto"/>
          <w:sz w:val="32"/>
          <w:szCs w:val="32"/>
          <w:highlight w:val="none"/>
          <w:u w:val="none"/>
          <w:lang w:val="en-US" w:eastAsia="zh-CN"/>
        </w:rPr>
        <w:t>身份证</w:t>
      </w:r>
      <w:r>
        <w:rPr>
          <w:rFonts w:hint="eastAsia" w:ascii="Times New Roman" w:hAnsi="Times New Roman" w:eastAsia="仿宋_GB2312" w:cs="Times New Roman"/>
          <w:color w:val="auto"/>
          <w:sz w:val="32"/>
          <w:szCs w:val="32"/>
          <w:highlight w:val="none"/>
          <w:u w:val="none"/>
          <w:lang w:val="en-US" w:eastAsia="zh-CN"/>
        </w:rPr>
        <w:t>复印件1</w:t>
      </w:r>
      <w:r>
        <w:rPr>
          <w:rFonts w:hint="default" w:ascii="Times New Roman" w:hAnsi="Times New Roman" w:eastAsia="仿宋_GB2312" w:cs="Times New Roman"/>
          <w:color w:val="auto"/>
          <w:sz w:val="32"/>
          <w:szCs w:val="32"/>
          <w:highlight w:val="none"/>
          <w:u w:val="none"/>
          <w:lang w:val="en-US" w:eastAsia="zh-CN"/>
        </w:rPr>
        <w:t>份，证明经营者的身份情况；</w:t>
      </w:r>
    </w:p>
    <w:p w14:paraId="5CA0098A">
      <w:pPr>
        <w:keepNext w:val="0"/>
        <w:keepLines w:val="0"/>
        <w:pageBreakBefore w:val="0"/>
        <w:widowControl w:val="0"/>
        <w:kinsoku/>
        <w:wordWrap/>
        <w:overflowPunct w:val="0"/>
        <w:topLinePunct w:val="0"/>
        <w:autoSpaceDE w:val="0"/>
        <w:autoSpaceDN w:val="0"/>
        <w:bidi w:val="0"/>
        <w:spacing w:line="56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3</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年6月</w:t>
      </w:r>
      <w:r>
        <w:rPr>
          <w:rFonts w:hint="eastAsia" w:ascii="Times New Roman" w:hAnsi="Times New Roman" w:eastAsia="仿宋_GB2312" w:cs="Times New Roman"/>
          <w:color w:val="auto"/>
          <w:sz w:val="32"/>
          <w:szCs w:val="32"/>
          <w:highlight w:val="none"/>
          <w:u w:val="none"/>
          <w:lang w:val="en-US" w:eastAsia="zh-CN"/>
        </w:rPr>
        <w:t>17</w:t>
      </w:r>
      <w:r>
        <w:rPr>
          <w:rFonts w:hint="default" w:ascii="Times New Roman" w:hAnsi="Times New Roman" w:eastAsia="仿宋_GB2312" w:cs="Times New Roman"/>
          <w:color w:val="auto"/>
          <w:sz w:val="32"/>
          <w:szCs w:val="32"/>
          <w:highlight w:val="none"/>
          <w:u w:val="none"/>
          <w:lang w:val="en-US" w:eastAsia="zh-CN"/>
        </w:rPr>
        <w:t>日，我局执法人员依法制作现场笔录1份，证明当事人现场经营情况;</w:t>
      </w:r>
    </w:p>
    <w:p w14:paraId="66730BBE">
      <w:pPr>
        <w:keepNext w:val="0"/>
        <w:keepLines w:val="0"/>
        <w:pageBreakBefore w:val="0"/>
        <w:widowControl w:val="0"/>
        <w:kinsoku/>
        <w:wordWrap/>
        <w:overflowPunct w:val="0"/>
        <w:topLinePunct w:val="0"/>
        <w:autoSpaceDE w:val="0"/>
        <w:autoSpaceDN w:val="0"/>
        <w:bidi w:val="0"/>
        <w:spacing w:line="56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年6月</w:t>
      </w:r>
      <w:r>
        <w:rPr>
          <w:rFonts w:hint="eastAsia" w:ascii="Times New Roman" w:hAnsi="Times New Roman" w:eastAsia="仿宋_GB2312" w:cs="Times New Roman"/>
          <w:color w:val="auto"/>
          <w:sz w:val="32"/>
          <w:szCs w:val="32"/>
          <w:highlight w:val="none"/>
          <w:u w:val="none"/>
          <w:lang w:val="en-US" w:eastAsia="zh-CN"/>
        </w:rPr>
        <w:t>17</w:t>
      </w:r>
      <w:r>
        <w:rPr>
          <w:rFonts w:hint="default" w:ascii="Times New Roman" w:hAnsi="Times New Roman" w:eastAsia="仿宋_GB2312" w:cs="Times New Roman"/>
          <w:color w:val="auto"/>
          <w:sz w:val="32"/>
          <w:szCs w:val="32"/>
          <w:highlight w:val="none"/>
          <w:u w:val="none"/>
          <w:lang w:val="en-US" w:eastAsia="zh-CN"/>
        </w:rPr>
        <w:t>日，我局执法人员依法</w:t>
      </w:r>
      <w:r>
        <w:rPr>
          <w:rFonts w:hint="eastAsia" w:ascii="Times New Roman" w:hAnsi="Times New Roman" w:eastAsia="仿宋_GB2312" w:cs="Times New Roman"/>
          <w:color w:val="auto"/>
          <w:sz w:val="32"/>
          <w:szCs w:val="32"/>
          <w:highlight w:val="none"/>
          <w:u w:val="none"/>
          <w:lang w:val="en-US" w:eastAsia="zh-CN"/>
        </w:rPr>
        <w:t>提取</w:t>
      </w:r>
      <w:r>
        <w:rPr>
          <w:rFonts w:hint="default" w:ascii="Times New Roman" w:hAnsi="Times New Roman" w:eastAsia="仿宋_GB2312" w:cs="Times New Roman"/>
          <w:color w:val="auto"/>
          <w:sz w:val="32"/>
          <w:szCs w:val="32"/>
          <w:highlight w:val="none"/>
          <w:u w:val="none"/>
          <w:lang w:val="en-US" w:eastAsia="zh-CN"/>
        </w:rPr>
        <w:t>在当事人经营场所拍摄的现场照片</w:t>
      </w:r>
      <w:r>
        <w:rPr>
          <w:rFonts w:hint="eastAsia" w:ascii="Times New Roman" w:hAnsi="Times New Roman" w:eastAsia="仿宋_GB2312" w:cs="Times New Roman"/>
          <w:color w:val="auto"/>
          <w:sz w:val="32"/>
          <w:szCs w:val="32"/>
          <w:highlight w:val="none"/>
          <w:u w:val="none"/>
          <w:lang w:val="en-US" w:eastAsia="zh-CN"/>
        </w:rPr>
        <w:t>8</w:t>
      </w:r>
      <w:r>
        <w:rPr>
          <w:rFonts w:hint="default" w:ascii="Times New Roman" w:hAnsi="Times New Roman" w:eastAsia="仿宋_GB2312" w:cs="Times New Roman"/>
          <w:color w:val="auto"/>
          <w:sz w:val="32"/>
          <w:szCs w:val="32"/>
          <w:highlight w:val="none"/>
          <w:u w:val="none"/>
          <w:lang w:val="en-US" w:eastAsia="zh-CN"/>
        </w:rPr>
        <w:t>张，证明当事人</w:t>
      </w:r>
      <w:r>
        <w:rPr>
          <w:rFonts w:hint="eastAsia" w:ascii="Times New Roman" w:hAnsi="Times New Roman" w:eastAsia="仿宋_GB2312" w:cs="Times New Roman"/>
          <w:color w:val="auto"/>
          <w:sz w:val="32"/>
          <w:szCs w:val="32"/>
          <w:highlight w:val="none"/>
          <w:u w:val="none"/>
          <w:lang w:val="en-US" w:eastAsia="zh-CN"/>
        </w:rPr>
        <w:t>销售超过保质期食品的事实</w:t>
      </w:r>
      <w:r>
        <w:rPr>
          <w:rFonts w:hint="default" w:ascii="Times New Roman" w:hAnsi="Times New Roman" w:eastAsia="仿宋_GB2312" w:cs="Times New Roman"/>
          <w:color w:val="auto"/>
          <w:sz w:val="32"/>
          <w:szCs w:val="32"/>
          <w:highlight w:val="none"/>
          <w:u w:val="none"/>
          <w:lang w:val="en-US" w:eastAsia="zh-CN"/>
        </w:rPr>
        <w:t>；</w:t>
      </w:r>
    </w:p>
    <w:p w14:paraId="0A0F2030">
      <w:pPr>
        <w:keepNext w:val="0"/>
        <w:keepLines w:val="0"/>
        <w:pageBreakBefore w:val="0"/>
        <w:widowControl w:val="0"/>
        <w:kinsoku/>
        <w:wordWrap/>
        <w:overflowPunct w:val="0"/>
        <w:topLinePunct w:val="0"/>
        <w:autoSpaceDE w:val="0"/>
        <w:autoSpaceDN w:val="0"/>
        <w:bidi w:val="0"/>
        <w:spacing w:line="56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年6月</w:t>
      </w:r>
      <w:r>
        <w:rPr>
          <w:rFonts w:hint="eastAsia" w:ascii="Times New Roman" w:hAnsi="Times New Roman" w:eastAsia="仿宋_GB2312" w:cs="Times New Roman"/>
          <w:color w:val="auto"/>
          <w:sz w:val="32"/>
          <w:szCs w:val="32"/>
          <w:highlight w:val="none"/>
          <w:u w:val="none"/>
          <w:lang w:val="en-US" w:eastAsia="zh-CN"/>
        </w:rPr>
        <w:t>19</w:t>
      </w:r>
      <w:r>
        <w:rPr>
          <w:rFonts w:hint="default" w:ascii="Times New Roman" w:hAnsi="Times New Roman" w:eastAsia="仿宋_GB2312" w:cs="Times New Roman"/>
          <w:color w:val="auto"/>
          <w:sz w:val="32"/>
          <w:szCs w:val="32"/>
          <w:highlight w:val="none"/>
          <w:u w:val="none"/>
          <w:lang w:val="en-US" w:eastAsia="zh-CN"/>
        </w:rPr>
        <w:t>日，</w:t>
      </w:r>
      <w:r>
        <w:rPr>
          <w:rFonts w:hint="default" w:ascii="Times New Roman" w:hAnsi="Times New Roman" w:eastAsia="仿宋_GB2312" w:cs="Times New Roman"/>
          <w:color w:val="auto"/>
          <w:spacing w:val="0"/>
          <w:sz w:val="32"/>
          <w:szCs w:val="32"/>
          <w:highlight w:val="none"/>
          <w:u w:val="none" w:color="auto"/>
          <w:shd w:val="clear" w:color="auto" w:fill="auto"/>
          <w:lang w:val="en-US" w:eastAsia="zh-CN"/>
        </w:rPr>
        <w:t>我局执法人员依法</w:t>
      </w:r>
      <w:r>
        <w:rPr>
          <w:rFonts w:hint="eastAsia" w:ascii="Times New Roman" w:hAnsi="Times New Roman" w:eastAsia="仿宋_GB2312" w:cs="Times New Roman"/>
          <w:color w:val="auto"/>
          <w:spacing w:val="0"/>
          <w:sz w:val="32"/>
          <w:szCs w:val="32"/>
          <w:highlight w:val="none"/>
          <w:u w:val="none" w:color="auto"/>
          <w:shd w:val="clear" w:color="auto" w:fill="auto"/>
          <w:lang w:val="en-US" w:eastAsia="zh-CN"/>
        </w:rPr>
        <w:t>制作询问笔录1份，</w:t>
      </w:r>
      <w:r>
        <w:rPr>
          <w:rFonts w:hint="default" w:ascii="Times New Roman" w:hAnsi="Times New Roman" w:eastAsia="仿宋_GB2312" w:cs="Times New Roman"/>
          <w:color w:val="auto"/>
          <w:spacing w:val="0"/>
          <w:sz w:val="32"/>
          <w:szCs w:val="32"/>
          <w:highlight w:val="none"/>
          <w:u w:val="none" w:color="auto"/>
          <w:shd w:val="clear" w:color="auto" w:fill="auto"/>
          <w:lang w:val="en-US" w:eastAsia="zh-CN"/>
        </w:rPr>
        <w:t>证明当事人</w:t>
      </w:r>
      <w:r>
        <w:rPr>
          <w:rFonts w:hint="eastAsia" w:ascii="Times New Roman" w:hAnsi="Times New Roman" w:eastAsia="仿宋_GB2312" w:cs="Times New Roman"/>
          <w:color w:val="auto"/>
          <w:spacing w:val="0"/>
          <w:sz w:val="32"/>
          <w:szCs w:val="32"/>
          <w:highlight w:val="none"/>
          <w:u w:val="none" w:color="auto"/>
          <w:shd w:val="clear" w:color="auto" w:fill="auto"/>
          <w:lang w:val="en-US" w:eastAsia="zh-CN"/>
        </w:rPr>
        <w:t>销售超过保质期食品</w:t>
      </w:r>
      <w:r>
        <w:rPr>
          <w:rFonts w:hint="default" w:ascii="Times New Roman" w:hAnsi="Times New Roman" w:eastAsia="仿宋_GB2312" w:cs="Times New Roman"/>
          <w:color w:val="auto"/>
          <w:spacing w:val="0"/>
          <w:sz w:val="32"/>
          <w:szCs w:val="32"/>
          <w:highlight w:val="none"/>
          <w:u w:val="none" w:color="auto"/>
          <w:shd w:val="clear" w:color="auto" w:fill="auto"/>
          <w:lang w:val="en-US" w:eastAsia="zh-CN"/>
        </w:rPr>
        <w:t>的事实；</w:t>
      </w:r>
    </w:p>
    <w:p w14:paraId="5E464F08">
      <w:pPr>
        <w:keepNext w:val="0"/>
        <w:keepLines w:val="0"/>
        <w:pageBreakBefore w:val="0"/>
        <w:widowControl w:val="0"/>
        <w:kinsoku/>
        <w:wordWrap/>
        <w:overflowPunct w:val="0"/>
        <w:topLinePunct w:val="0"/>
        <w:autoSpaceDE w:val="0"/>
        <w:autoSpaceDN w:val="0"/>
        <w:bidi w:val="0"/>
        <w:adjustRightInd w:val="0"/>
        <w:snapToGrid w:val="0"/>
        <w:spacing w:beforeAutospacing="0" w:afterAutospacing="0" w:line="560" w:lineRule="exact"/>
        <w:ind w:firstLine="640" w:firstLineChars="200"/>
        <w:jc w:val="both"/>
        <w:rPr>
          <w:rFonts w:hint="eastAsia" w:ascii="Times New Roman" w:hAnsi="Times New Roman" w:eastAsia="仿宋_GB2312" w:cs="Times New Roman"/>
          <w:color w:val="auto"/>
          <w:spacing w:val="0"/>
          <w:sz w:val="32"/>
          <w:szCs w:val="32"/>
          <w:highlight w:val="none"/>
          <w:u w:val="none" w:color="auto"/>
          <w:shd w:val="clear" w:color="auto" w:fill="auto"/>
          <w:lang w:val="en-US" w:eastAsia="zh-CN"/>
        </w:rPr>
      </w:pPr>
      <w:r>
        <w:rPr>
          <w:rFonts w:hint="eastAsia" w:ascii="Times New Roman" w:hAnsi="Times New Roman" w:eastAsia="仿宋_GB2312" w:cs="Times New Roman"/>
          <w:color w:val="auto"/>
          <w:sz w:val="32"/>
          <w:szCs w:val="32"/>
          <w:highlight w:val="none"/>
          <w:u w:val="none"/>
          <w:lang w:val="en-US" w:eastAsia="zh-CN"/>
        </w:rPr>
        <w:t>6</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年6月1</w:t>
      </w:r>
      <w:r>
        <w:rPr>
          <w:rFonts w:hint="eastAsia" w:ascii="Times New Roman" w:hAnsi="Times New Roman" w:eastAsia="仿宋_GB2312" w:cs="Times New Roman"/>
          <w:color w:val="auto"/>
          <w:sz w:val="32"/>
          <w:szCs w:val="32"/>
          <w:highlight w:val="none"/>
          <w:u w:val="none"/>
          <w:lang w:val="en-US" w:eastAsia="zh-CN"/>
        </w:rPr>
        <w:t>9</w:t>
      </w:r>
      <w:r>
        <w:rPr>
          <w:rFonts w:hint="default" w:ascii="Times New Roman" w:hAnsi="Times New Roman" w:eastAsia="仿宋_GB2312" w:cs="Times New Roman"/>
          <w:color w:val="auto"/>
          <w:sz w:val="32"/>
          <w:szCs w:val="32"/>
          <w:highlight w:val="none"/>
          <w:u w:val="none"/>
          <w:lang w:val="en-US" w:eastAsia="zh-CN"/>
        </w:rPr>
        <w:t>日，我局执法人员依法提取</w:t>
      </w:r>
      <w:r>
        <w:rPr>
          <w:rFonts w:hint="default" w:ascii="Times New Roman" w:hAnsi="Times New Roman" w:eastAsia="仿宋_GB2312" w:cs="Times New Roman"/>
          <w:color w:val="auto"/>
          <w:spacing w:val="0"/>
          <w:sz w:val="32"/>
          <w:szCs w:val="32"/>
          <w:highlight w:val="none"/>
          <w:u w:val="none" w:color="auto"/>
          <w:shd w:val="clear" w:color="auto" w:fill="auto"/>
          <w:lang w:val="en-US" w:eastAsia="zh-CN"/>
        </w:rPr>
        <w:t>当事人提交整改报告1份，证明当事人积极整改的事实</w:t>
      </w:r>
      <w:r>
        <w:rPr>
          <w:rFonts w:hint="eastAsia" w:ascii="Times New Roman" w:hAnsi="Times New Roman" w:eastAsia="仿宋_GB2312" w:cs="Times New Roman"/>
          <w:color w:val="auto"/>
          <w:spacing w:val="0"/>
          <w:sz w:val="32"/>
          <w:szCs w:val="32"/>
          <w:highlight w:val="none"/>
          <w:u w:val="none" w:color="auto"/>
          <w:shd w:val="clear" w:color="auto" w:fill="auto"/>
          <w:lang w:val="en-US" w:eastAsia="zh-CN"/>
        </w:rPr>
        <w:t>；</w:t>
      </w:r>
    </w:p>
    <w:p w14:paraId="3DE03C75">
      <w:pPr>
        <w:keepNext w:val="0"/>
        <w:keepLines w:val="0"/>
        <w:pageBreakBefore w:val="0"/>
        <w:widowControl w:val="0"/>
        <w:kinsoku/>
        <w:wordWrap/>
        <w:overflowPunct w:val="0"/>
        <w:topLinePunct w:val="0"/>
        <w:autoSpaceDE w:val="0"/>
        <w:autoSpaceDN w:val="0"/>
        <w:bidi w:val="0"/>
        <w:adjustRightInd w:val="0"/>
        <w:snapToGrid w:val="0"/>
        <w:spacing w:beforeAutospacing="0" w:afterAutospacing="0" w:line="560" w:lineRule="exact"/>
        <w:ind w:firstLine="640" w:firstLineChars="200"/>
        <w:jc w:val="both"/>
        <w:rPr>
          <w:rFonts w:hint="eastAsia" w:ascii="Times New Roman" w:hAnsi="Times New Roman" w:eastAsia="仿宋_GB2312" w:cs="Times New Roman"/>
          <w:color w:val="auto"/>
          <w:spacing w:val="0"/>
          <w:sz w:val="32"/>
          <w:szCs w:val="32"/>
          <w:highlight w:val="none"/>
          <w:u w:val="none" w:color="auto"/>
          <w:shd w:val="clear" w:color="auto" w:fill="auto"/>
          <w:lang w:val="en-US" w:eastAsia="zh-CN"/>
        </w:rPr>
      </w:pPr>
      <w:r>
        <w:rPr>
          <w:rFonts w:hint="eastAsia" w:ascii="Times New Roman" w:hAnsi="Times New Roman" w:eastAsia="仿宋_GB2312" w:cs="Times New Roman"/>
          <w:color w:val="auto"/>
          <w:sz w:val="32"/>
          <w:szCs w:val="32"/>
          <w:highlight w:val="none"/>
          <w:u w:val="none"/>
          <w:lang w:val="en-US" w:eastAsia="zh-CN"/>
        </w:rPr>
        <w:t>7</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年6月</w:t>
      </w:r>
      <w:r>
        <w:rPr>
          <w:rFonts w:hint="eastAsia" w:ascii="Times New Roman" w:hAnsi="Times New Roman" w:eastAsia="仿宋_GB2312" w:cs="Times New Roman"/>
          <w:color w:val="auto"/>
          <w:sz w:val="32"/>
          <w:szCs w:val="32"/>
          <w:highlight w:val="none"/>
          <w:u w:val="none"/>
          <w:lang w:val="en-US" w:eastAsia="zh-CN"/>
        </w:rPr>
        <w:t>20</w:t>
      </w:r>
      <w:r>
        <w:rPr>
          <w:rFonts w:hint="default" w:ascii="Times New Roman" w:hAnsi="Times New Roman" w:eastAsia="仿宋_GB2312" w:cs="Times New Roman"/>
          <w:color w:val="auto"/>
          <w:sz w:val="32"/>
          <w:szCs w:val="32"/>
          <w:highlight w:val="none"/>
          <w:u w:val="none"/>
          <w:lang w:val="en-US" w:eastAsia="zh-CN"/>
        </w:rPr>
        <w:t>日，我局执法人员依法提取</w:t>
      </w:r>
      <w:r>
        <w:rPr>
          <w:rFonts w:hint="default" w:ascii="Times New Roman" w:hAnsi="Times New Roman" w:eastAsia="仿宋_GB2312" w:cs="Times New Roman"/>
          <w:color w:val="auto"/>
          <w:spacing w:val="0"/>
          <w:sz w:val="32"/>
          <w:szCs w:val="32"/>
          <w:highlight w:val="none"/>
          <w:u w:val="none" w:color="auto"/>
          <w:shd w:val="clear" w:color="auto" w:fill="auto"/>
          <w:lang w:val="en-US" w:eastAsia="zh-CN"/>
        </w:rPr>
        <w:t>当事人提交</w:t>
      </w:r>
      <w:r>
        <w:rPr>
          <w:rFonts w:hint="eastAsia" w:ascii="Times New Roman" w:hAnsi="Times New Roman" w:eastAsia="仿宋_GB2312" w:cs="Times New Roman"/>
          <w:color w:val="auto"/>
          <w:spacing w:val="0"/>
          <w:sz w:val="32"/>
          <w:szCs w:val="32"/>
          <w:highlight w:val="none"/>
          <w:u w:val="none" w:color="auto"/>
          <w:shd w:val="clear" w:color="auto" w:fill="auto"/>
          <w:lang w:val="en-US" w:eastAsia="zh-CN"/>
        </w:rPr>
        <w:t>的购买香辣牛肉面的进货票据1份，</w:t>
      </w:r>
      <w:r>
        <w:rPr>
          <w:rFonts w:hint="default" w:ascii="Times New Roman" w:hAnsi="Times New Roman" w:eastAsia="仿宋_GB2312" w:cs="Times New Roman"/>
          <w:color w:val="auto"/>
          <w:spacing w:val="0"/>
          <w:sz w:val="32"/>
          <w:szCs w:val="32"/>
          <w:highlight w:val="none"/>
          <w:u w:val="none" w:color="auto"/>
          <w:shd w:val="clear" w:color="auto" w:fill="auto"/>
          <w:lang w:val="en-US" w:eastAsia="zh-CN"/>
        </w:rPr>
        <w:t>证明当事人</w:t>
      </w:r>
      <w:r>
        <w:rPr>
          <w:rFonts w:hint="eastAsia" w:ascii="Times New Roman" w:hAnsi="Times New Roman" w:eastAsia="仿宋_GB2312" w:cs="Times New Roman"/>
          <w:color w:val="auto"/>
          <w:spacing w:val="0"/>
          <w:sz w:val="32"/>
          <w:szCs w:val="32"/>
          <w:highlight w:val="none"/>
          <w:u w:val="none" w:color="auto"/>
          <w:shd w:val="clear" w:color="auto" w:fill="auto"/>
          <w:lang w:val="en-US" w:eastAsia="zh-CN"/>
        </w:rPr>
        <w:t>留存进货票据</w:t>
      </w:r>
      <w:r>
        <w:rPr>
          <w:rFonts w:hint="default" w:ascii="Times New Roman" w:hAnsi="Times New Roman" w:eastAsia="仿宋_GB2312" w:cs="Times New Roman"/>
          <w:color w:val="auto"/>
          <w:spacing w:val="0"/>
          <w:sz w:val="32"/>
          <w:szCs w:val="32"/>
          <w:highlight w:val="none"/>
          <w:u w:val="none" w:color="auto"/>
          <w:shd w:val="clear" w:color="auto" w:fill="auto"/>
          <w:lang w:val="en-US" w:eastAsia="zh-CN"/>
        </w:rPr>
        <w:t>的事实</w:t>
      </w:r>
      <w:r>
        <w:rPr>
          <w:rFonts w:hint="eastAsia" w:ascii="Times New Roman" w:hAnsi="Times New Roman" w:eastAsia="仿宋_GB2312" w:cs="Times New Roman"/>
          <w:color w:val="auto"/>
          <w:spacing w:val="0"/>
          <w:sz w:val="32"/>
          <w:szCs w:val="32"/>
          <w:highlight w:val="none"/>
          <w:u w:val="none" w:color="auto"/>
          <w:shd w:val="clear" w:color="auto" w:fill="auto"/>
          <w:lang w:val="en-US" w:eastAsia="zh-CN"/>
        </w:rPr>
        <w:t xml:space="preserve">； </w:t>
      </w:r>
    </w:p>
    <w:p w14:paraId="332472F1">
      <w:pPr>
        <w:keepNext w:val="0"/>
        <w:keepLines w:val="0"/>
        <w:pageBreakBefore w:val="0"/>
        <w:widowControl w:val="0"/>
        <w:kinsoku/>
        <w:wordWrap/>
        <w:overflowPunct w:val="0"/>
        <w:topLinePunct w:val="0"/>
        <w:autoSpaceDE w:val="0"/>
        <w:autoSpaceDN w:val="0"/>
        <w:bidi w:val="0"/>
        <w:adjustRightInd w:val="0"/>
        <w:snapToGrid w:val="0"/>
        <w:spacing w:beforeAutospacing="0" w:afterAutospacing="0" w:line="560" w:lineRule="exact"/>
        <w:ind w:firstLine="640" w:firstLineChars="200"/>
        <w:jc w:val="both"/>
        <w:rPr>
          <w:rFonts w:hint="default"/>
          <w:color w:val="auto"/>
          <w:lang w:val="en-US" w:eastAsia="zh-CN"/>
        </w:rPr>
      </w:pPr>
      <w:r>
        <w:rPr>
          <w:rFonts w:hint="eastAsia" w:ascii="Times New Roman" w:hAnsi="Times New Roman" w:eastAsia="仿宋_GB2312" w:cs="Times New Roman"/>
          <w:color w:val="auto"/>
          <w:sz w:val="32"/>
          <w:szCs w:val="32"/>
          <w:highlight w:val="none"/>
          <w:u w:val="none"/>
          <w:lang w:val="en-US" w:eastAsia="zh-CN"/>
        </w:rPr>
        <w:t>8</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年6月</w:t>
      </w:r>
      <w:r>
        <w:rPr>
          <w:rFonts w:hint="eastAsia" w:ascii="Times New Roman" w:hAnsi="Times New Roman" w:eastAsia="仿宋_GB2312" w:cs="Times New Roman"/>
          <w:color w:val="auto"/>
          <w:sz w:val="32"/>
          <w:szCs w:val="32"/>
          <w:highlight w:val="none"/>
          <w:u w:val="none"/>
          <w:lang w:val="en-US" w:eastAsia="zh-CN"/>
        </w:rPr>
        <w:t>20</w:t>
      </w:r>
      <w:r>
        <w:rPr>
          <w:rFonts w:hint="default" w:ascii="Times New Roman" w:hAnsi="Times New Roman" w:eastAsia="仿宋_GB2312" w:cs="Times New Roman"/>
          <w:color w:val="auto"/>
          <w:sz w:val="32"/>
          <w:szCs w:val="32"/>
          <w:highlight w:val="none"/>
          <w:u w:val="none"/>
          <w:lang w:val="en-US" w:eastAsia="zh-CN"/>
        </w:rPr>
        <w:t>日，我局执法人员依法提取</w:t>
      </w:r>
      <w:r>
        <w:rPr>
          <w:rFonts w:hint="default" w:ascii="Times New Roman" w:hAnsi="Times New Roman" w:eastAsia="仿宋_GB2312" w:cs="Times New Roman"/>
          <w:color w:val="auto"/>
          <w:spacing w:val="0"/>
          <w:sz w:val="32"/>
          <w:szCs w:val="32"/>
          <w:highlight w:val="none"/>
          <w:u w:val="none" w:color="auto"/>
          <w:shd w:val="clear" w:color="auto" w:fill="auto"/>
          <w:lang w:val="en-US" w:eastAsia="zh-CN"/>
        </w:rPr>
        <w:t>当事人提交</w:t>
      </w:r>
      <w:r>
        <w:rPr>
          <w:rFonts w:hint="eastAsia" w:ascii="Times New Roman" w:hAnsi="Times New Roman" w:eastAsia="仿宋_GB2312" w:cs="Times New Roman"/>
          <w:color w:val="auto"/>
          <w:spacing w:val="0"/>
          <w:sz w:val="32"/>
          <w:szCs w:val="32"/>
          <w:highlight w:val="none"/>
          <w:u w:val="none" w:color="auto"/>
          <w:shd w:val="clear" w:color="auto" w:fill="auto"/>
          <w:lang w:val="en-US" w:eastAsia="zh-CN"/>
        </w:rPr>
        <w:t>的供货商营业执照照片1份、供货商身份证照片1张，</w:t>
      </w:r>
      <w:r>
        <w:rPr>
          <w:rFonts w:hint="default" w:ascii="Times New Roman" w:hAnsi="Times New Roman" w:eastAsia="仿宋_GB2312" w:cs="Times New Roman"/>
          <w:color w:val="auto"/>
          <w:spacing w:val="0"/>
          <w:sz w:val="32"/>
          <w:szCs w:val="32"/>
          <w:highlight w:val="none"/>
          <w:u w:val="none" w:color="auto"/>
          <w:shd w:val="clear" w:color="auto" w:fill="auto"/>
          <w:lang w:val="en-US" w:eastAsia="zh-CN"/>
        </w:rPr>
        <w:t>证明当事人</w:t>
      </w:r>
      <w:r>
        <w:rPr>
          <w:rFonts w:hint="eastAsia" w:ascii="Times New Roman" w:hAnsi="Times New Roman" w:eastAsia="仿宋_GB2312" w:cs="Times New Roman"/>
          <w:color w:val="auto"/>
          <w:spacing w:val="0"/>
          <w:sz w:val="32"/>
          <w:szCs w:val="32"/>
          <w:highlight w:val="none"/>
          <w:u w:val="none" w:color="auto"/>
          <w:shd w:val="clear" w:color="auto" w:fill="auto"/>
          <w:lang w:val="en-US" w:eastAsia="zh-CN"/>
        </w:rPr>
        <w:t>索要供货商资质</w:t>
      </w:r>
      <w:r>
        <w:rPr>
          <w:rFonts w:hint="default" w:ascii="Times New Roman" w:hAnsi="Times New Roman" w:eastAsia="仿宋_GB2312" w:cs="Times New Roman"/>
          <w:color w:val="auto"/>
          <w:spacing w:val="0"/>
          <w:sz w:val="32"/>
          <w:szCs w:val="32"/>
          <w:highlight w:val="none"/>
          <w:u w:val="none" w:color="auto"/>
          <w:shd w:val="clear" w:color="auto" w:fill="auto"/>
          <w:lang w:val="en-US" w:eastAsia="zh-CN"/>
        </w:rPr>
        <w:t>的事实</w:t>
      </w:r>
      <w:r>
        <w:rPr>
          <w:rFonts w:hint="eastAsia" w:ascii="Times New Roman" w:hAnsi="Times New Roman" w:eastAsia="仿宋_GB2312" w:cs="Times New Roman"/>
          <w:color w:val="auto"/>
          <w:spacing w:val="0"/>
          <w:sz w:val="32"/>
          <w:szCs w:val="32"/>
          <w:highlight w:val="none"/>
          <w:u w:val="none" w:color="auto"/>
          <w:shd w:val="clear" w:color="auto" w:fill="auto"/>
          <w:lang w:val="en-US" w:eastAsia="zh-CN"/>
        </w:rPr>
        <w:t>。</w:t>
      </w:r>
    </w:p>
    <w:p w14:paraId="0A2A0676">
      <w:pPr>
        <w:keepNext w:val="0"/>
        <w:keepLines w:val="0"/>
        <w:pageBreakBefore w:val="0"/>
        <w:widowControl w:val="0"/>
        <w:kinsoku/>
        <w:wordWrap/>
        <w:overflowPunct w:val="0"/>
        <w:topLinePunct w:val="0"/>
        <w:autoSpaceDE w:val="0"/>
        <w:autoSpaceDN w:val="0"/>
        <w:bidi w:val="0"/>
        <w:spacing w:line="56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以上证据材料均依照法定程序提取或收集，均由当事人提供并签字确认，符合法定形式。</w:t>
      </w:r>
    </w:p>
    <w:p w14:paraId="1B6709C6">
      <w:pPr>
        <w:keepNext w:val="0"/>
        <w:keepLines w:val="0"/>
        <w:pageBreakBefore w:val="0"/>
        <w:widowControl w:val="0"/>
        <w:kinsoku/>
        <w:wordWrap/>
        <w:overflowPunct w:val="0"/>
        <w:topLinePunct w:val="0"/>
        <w:autoSpaceDE w:val="0"/>
        <w:autoSpaceDN w:val="0"/>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sz w:val="32"/>
          <w:szCs w:val="32"/>
        </w:rPr>
        <w:t>案件办理过程中，执法人员在现场检查、询</w:t>
      </w:r>
      <w:r>
        <w:rPr>
          <w:rFonts w:hint="default" w:ascii="Times New Roman" w:hAnsi="Times New Roman" w:eastAsia="仿宋_GB2312" w:cs="Times New Roman"/>
          <w:color w:val="auto"/>
          <w:sz w:val="32"/>
          <w:szCs w:val="32"/>
          <w:highlight w:val="none"/>
        </w:rPr>
        <w:t>问</w:t>
      </w:r>
      <w:r>
        <w:rPr>
          <w:rFonts w:hint="default" w:ascii="Times New Roman" w:hAnsi="Times New Roman" w:eastAsia="仿宋_GB2312" w:cs="Times New Roman"/>
          <w:color w:val="auto"/>
          <w:sz w:val="32"/>
          <w:szCs w:val="32"/>
          <w:highlight w:val="none"/>
          <w:lang w:val="en-US" w:eastAsia="zh-CN"/>
        </w:rPr>
        <w:t>调查</w:t>
      </w:r>
      <w:r>
        <w:rPr>
          <w:rFonts w:hint="default" w:ascii="Times New Roman" w:hAnsi="Times New Roman" w:eastAsia="仿宋_GB2312" w:cs="Times New Roman"/>
          <w:color w:val="auto"/>
          <w:sz w:val="32"/>
          <w:szCs w:val="32"/>
          <w:highlight w:val="none"/>
        </w:rPr>
        <w:t>时</w:t>
      </w:r>
      <w:r>
        <w:rPr>
          <w:rFonts w:hint="default" w:ascii="Times New Roman" w:hAnsi="Times New Roman" w:eastAsia="仿宋_GB2312" w:cs="Times New Roman"/>
          <w:color w:val="auto"/>
          <w:sz w:val="32"/>
          <w:szCs w:val="32"/>
        </w:rPr>
        <w:t>均告知当事人依法享有陈述、申辩的权利，当事人未提出陈述、申辩。202</w:t>
      </w:r>
      <w:r>
        <w:rPr>
          <w:rFonts w:hint="default"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年</w:t>
      </w:r>
      <w:r>
        <w:rPr>
          <w:rFonts w:hint="eastAsia" w:ascii="Times New Roman" w:hAnsi="Times New Roman" w:eastAsia="仿宋_GB2312" w:cs="Times New Roman"/>
          <w:color w:val="auto"/>
          <w:sz w:val="32"/>
          <w:szCs w:val="32"/>
          <w:lang w:val="en-US" w:eastAsia="zh-CN"/>
        </w:rPr>
        <w:t>7</w:t>
      </w:r>
      <w:r>
        <w:rPr>
          <w:rFonts w:hint="default" w:ascii="Times New Roman" w:hAnsi="Times New Roman" w:eastAsia="仿宋_GB2312" w:cs="Times New Roman"/>
          <w:color w:val="auto"/>
          <w:sz w:val="32"/>
          <w:szCs w:val="32"/>
        </w:rPr>
        <w:t>月</w:t>
      </w:r>
      <w:r>
        <w:rPr>
          <w:rFonts w:hint="eastAsia"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rPr>
        <w:t>日</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我局执法人员依法向当事人送达《第十四师市场监督管理局行政处罚告知书》（十四师市监罚告〔202</w:t>
      </w:r>
      <w:r>
        <w:rPr>
          <w:rFonts w:hint="default"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val="en-US" w:eastAsia="zh-CN"/>
        </w:rPr>
        <w:t>3</w:t>
      </w:r>
      <w:r>
        <w:rPr>
          <w:rFonts w:hint="eastAsia" w:ascii="Times New Roman" w:hAnsi="Times New Roman" w:eastAsia="仿宋_GB2312" w:cs="Times New Roman"/>
          <w:color w:val="auto"/>
          <w:sz w:val="32"/>
          <w:szCs w:val="32"/>
          <w:lang w:val="en-US" w:eastAsia="zh-CN"/>
        </w:rPr>
        <w:t>8</w:t>
      </w:r>
      <w:r>
        <w:rPr>
          <w:rFonts w:hint="default" w:ascii="Times New Roman" w:hAnsi="Times New Roman" w:eastAsia="仿宋_GB2312" w:cs="Times New Roman"/>
          <w:color w:val="auto"/>
          <w:sz w:val="32"/>
          <w:szCs w:val="32"/>
        </w:rPr>
        <w:t>号），告知当事人拟作出的行政处罚内容以及事实、理由、依据，并告知当事人依法享有的陈述、申辩的权利，当事人未在法定期限内提出陈述、申辩申请。</w:t>
      </w:r>
    </w:p>
    <w:p w14:paraId="1C36497B">
      <w:pPr>
        <w:keepNext w:val="0"/>
        <w:keepLines w:val="0"/>
        <w:pageBreakBefore w:val="0"/>
        <w:widowControl w:val="0"/>
        <w:shd w:val="clear" w:color="auto" w:fill="FFFFFF"/>
        <w:kinsoku/>
        <w:wordWrap/>
        <w:overflowPunct w:val="0"/>
        <w:topLinePunct w:val="0"/>
        <w:autoSpaceDE w:val="0"/>
        <w:autoSpaceDN w:val="0"/>
        <w:bidi w:val="0"/>
        <w:adjustRightInd/>
        <w:snapToGrid/>
        <w:spacing w:line="560" w:lineRule="exact"/>
        <w:ind w:left="0" w:firstLine="643" w:firstLineChars="200"/>
        <w:jc w:val="both"/>
        <w:textAlignment w:val="auto"/>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pPr>
      <w:r>
        <w:rPr>
          <w:rFonts w:hint="default" w:ascii="Times New Roman" w:hAnsi="Times New Roman" w:eastAsia="仿宋_GB2312" w:cs="Times New Roman"/>
          <w:b/>
          <w:color w:val="auto"/>
          <w:sz w:val="32"/>
          <w:szCs w:val="32"/>
        </w:rPr>
        <w:t>本局认为</w:t>
      </w:r>
      <w:r>
        <w:rPr>
          <w:rFonts w:hint="eastAsia" w:ascii="Times New Roman" w:hAnsi="Times New Roman" w:eastAsia="仿宋_GB2312" w:cs="Times New Roman"/>
          <w:bCs/>
          <w:color w:val="auto"/>
          <w:sz w:val="32"/>
          <w:szCs w:val="32"/>
          <w:lang w:eastAsia="zh-CN"/>
        </w:rPr>
        <w:t>，</w:t>
      </w:r>
      <w:r>
        <w:rPr>
          <w:rFonts w:hint="default" w:ascii="Times New Roman" w:hAnsi="Times New Roman" w:eastAsia="仿宋_GB2312" w:cs="Times New Roman"/>
          <w:color w:val="auto"/>
          <w:sz w:val="32"/>
          <w:szCs w:val="32"/>
          <w:highlight w:val="none"/>
          <w:u w:val="none"/>
          <w:lang w:val="en-US" w:eastAsia="zh-CN"/>
        </w:rPr>
        <w:t>当事人经营超过保质期的1种共7袋康师傅香辣牛肉面的行为，违反了《中华人民共和国食品安全法》第三十四条第十项“禁止生产经营下列食品、食品添加剂、食品相关产品：……（十）标注虚假生产日期、保质期或者超过保质期的食品、食品添加剂……”的规定，</w:t>
      </w:r>
      <w:r>
        <w:rPr>
          <w:rFonts w:hint="eastAsia" w:ascii="Times New Roman" w:hAnsi="Times New Roman" w:eastAsia="仿宋_GB2312" w:cs="Times New Roman"/>
          <w:color w:val="auto"/>
          <w:sz w:val="32"/>
          <w:szCs w:val="32"/>
          <w:highlight w:val="none"/>
          <w:u w:val="none"/>
          <w:lang w:val="en-US" w:eastAsia="zh-CN"/>
        </w:rPr>
        <w:t>构成</w:t>
      </w:r>
      <w:r>
        <w:rPr>
          <w:rFonts w:hint="default" w:ascii="Times New Roman" w:hAnsi="Times New Roman" w:eastAsia="仿宋_GB2312" w:cs="Times New Roman"/>
          <w:color w:val="auto"/>
          <w:sz w:val="32"/>
          <w:szCs w:val="32"/>
          <w:highlight w:val="none"/>
          <w:u w:val="none"/>
          <w:lang w:val="en-US" w:eastAsia="zh-CN"/>
        </w:rPr>
        <w:t>经营超过保质期的食品的违法行为。</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依据《中华人民共和国食品安全法》第一百二十四条第一款第五项“违反本法规定，有下列情形之一，尚不构成犯罪的，由县级以上人民政府食品安全监督管理部门没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五）生产经营标注虚假生产日期、保质期或者超过保质期的食品、食品添加剂；……”的规定，本机关应当责令当事人改正上述违法行为，</w:t>
      </w:r>
      <w:r>
        <w:rPr>
          <w:rFonts w:hint="eastAsia" w:ascii="Times New Roman" w:hAnsi="Times New Roman" w:eastAsia="仿宋_GB2312" w:cs="Times New Roman"/>
          <w:color w:val="auto"/>
          <w:spacing w:val="0"/>
          <w:w w:val="100"/>
          <w:sz w:val="32"/>
          <w:szCs w:val="32"/>
          <w:highlight w:val="none"/>
          <w:u w:val="none" w:color="auto"/>
          <w:shd w:val="clear" w:color="auto" w:fill="auto"/>
          <w:lang w:val="en-US" w:eastAsia="zh-CN"/>
        </w:rPr>
        <w:t>没收违法所得、</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没收超过保质期的食品，并处五万元以上十万元以下罚款。</w:t>
      </w:r>
    </w:p>
    <w:p w14:paraId="15A02F65">
      <w:pPr>
        <w:keepNext w:val="0"/>
        <w:keepLines w:val="0"/>
        <w:pageBreakBefore w:val="0"/>
        <w:widowControl w:val="0"/>
        <w:shd w:val="clear" w:color="auto" w:fill="FFFFFF"/>
        <w:kinsoku/>
        <w:wordWrap/>
        <w:overflowPunct w:val="0"/>
        <w:topLinePunct w:val="0"/>
        <w:autoSpaceDE w:val="0"/>
        <w:autoSpaceDN w:val="0"/>
        <w:bidi w:val="0"/>
        <w:adjustRightInd/>
        <w:snapToGrid/>
        <w:spacing w:line="560" w:lineRule="exact"/>
        <w:ind w:left="0" w:firstLine="643" w:firstLineChars="200"/>
        <w:jc w:val="both"/>
        <w:textAlignment w:val="auto"/>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pPr>
      <w:r>
        <w:rPr>
          <w:rFonts w:hint="default" w:ascii="Times New Roman" w:hAnsi="Times New Roman" w:eastAsia="仿宋_GB2312" w:cs="Times New Roman"/>
          <w:b/>
          <w:color w:val="auto"/>
          <w:sz w:val="32"/>
          <w:szCs w:val="32"/>
        </w:rPr>
        <w:t>本局认为</w:t>
      </w:r>
      <w:r>
        <w:rPr>
          <w:rFonts w:hint="default" w:ascii="Times New Roman" w:hAnsi="Times New Roman" w:eastAsia="仿宋_GB2312" w:cs="Times New Roman"/>
          <w:bCs/>
          <w:color w:val="auto"/>
          <w:sz w:val="32"/>
          <w:szCs w:val="32"/>
        </w:rPr>
        <w:t>，</w:t>
      </w:r>
      <w:r>
        <w:rPr>
          <w:rFonts w:hint="default" w:ascii="Times New Roman" w:hAnsi="Times New Roman" w:eastAsia="仿宋_GB2312" w:cs="Times New Roman"/>
          <w:color w:val="auto"/>
          <w:sz w:val="32"/>
          <w:szCs w:val="32"/>
          <w:highlight w:val="none"/>
          <w:u w:val="none"/>
          <w:lang w:val="en-US" w:eastAsia="zh-CN"/>
        </w:rPr>
        <w:t>当事人</w:t>
      </w:r>
      <w:r>
        <w:rPr>
          <w:rFonts w:hint="eastAsia" w:ascii="Times New Roman" w:hAnsi="Times New Roman" w:eastAsia="仿宋_GB2312" w:cs="Times New Roman"/>
          <w:color w:val="auto"/>
          <w:spacing w:val="4"/>
          <w:sz w:val="32"/>
          <w:szCs w:val="32"/>
          <w:highlight w:val="none"/>
          <w:u w:val="none" w:color="auto"/>
          <w:lang w:val="en-US" w:eastAsia="zh-CN"/>
        </w:rPr>
        <w:t>不能提供康师傅香辣牛肉面的合格证明的行为，违反了</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《中华人民共和国食品安全法》</w:t>
      </w:r>
      <w:r>
        <w:rPr>
          <w:rFonts w:hint="eastAsia" w:ascii="Times New Roman" w:hAnsi="Times New Roman" w:eastAsia="仿宋_GB2312" w:cs="Times New Roman"/>
          <w:color w:val="auto"/>
          <w:spacing w:val="0"/>
          <w:kern w:val="0"/>
          <w:sz w:val="32"/>
          <w:szCs w:val="32"/>
          <w:highlight w:val="none"/>
          <w:lang w:val="en-US" w:eastAsia="zh-CN"/>
        </w:rPr>
        <w:t>第五十三条第一款“食品经营者采购食品，应当查验供货者的许可证和食品出厂检验合格证或者其他合格证明（以下称合格证明文件）。……”的规定，构成采</w:t>
      </w:r>
      <w:r>
        <w:rPr>
          <w:rFonts w:hint="default" w:ascii="Times New Roman" w:hAnsi="Times New Roman" w:eastAsia="仿宋_GB2312" w:cs="Times New Roman"/>
          <w:color w:val="auto"/>
          <w:spacing w:val="0"/>
          <w:kern w:val="0"/>
          <w:sz w:val="32"/>
          <w:szCs w:val="32"/>
          <w:highlight w:val="none"/>
          <w:lang w:val="en-US" w:eastAsia="zh-CN"/>
        </w:rPr>
        <w:t>购食品</w:t>
      </w:r>
      <w:r>
        <w:rPr>
          <w:rFonts w:hint="eastAsia" w:ascii="Times New Roman" w:hAnsi="Times New Roman" w:eastAsia="仿宋_GB2312" w:cs="Times New Roman"/>
          <w:color w:val="auto"/>
          <w:spacing w:val="0"/>
          <w:kern w:val="0"/>
          <w:sz w:val="32"/>
          <w:szCs w:val="32"/>
          <w:highlight w:val="none"/>
          <w:lang w:val="en-US" w:eastAsia="zh-CN"/>
        </w:rPr>
        <w:t>未查验食品合格证明文件的违法行为。</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依据《中华人民共和国食品安全法》第一百二十六条第一款第三项“违反本法规定，有下列情形之一的，由县级以上人民政府食品安全监督管理部门责令改正，给予警告；拒不改正的，处五千元以上五万元以下罚款；情节严重的，责令停产停业，直至吊销许可证：......（三）食品、食品添加剂生产经营者进货时未查验许可证和相关证明文件，或者未按规定建立并遵守进货查验记录、出厂检验记录和销售记录制度；......”的规定，本机关应当责令当事人改正违法行为，给予警告的行政处罚。</w:t>
      </w:r>
    </w:p>
    <w:p w14:paraId="7C936158">
      <w:pPr>
        <w:keepNext w:val="0"/>
        <w:keepLines w:val="0"/>
        <w:pageBreakBefore w:val="0"/>
        <w:widowControl w:val="0"/>
        <w:kinsoku/>
        <w:wordWrap/>
        <w:overflowPunct w:val="0"/>
        <w:topLinePunct w:val="0"/>
        <w:autoSpaceDE w:val="0"/>
        <w:autoSpaceDN w:val="0"/>
        <w:bidi w:val="0"/>
        <w:adjustRightInd w:val="0"/>
        <w:snapToGrid/>
        <w:spacing w:line="560" w:lineRule="exact"/>
        <w:ind w:right="0" w:firstLine="656" w:firstLineChars="200"/>
        <w:jc w:val="both"/>
        <w:textAlignment w:val="auto"/>
        <w:rPr>
          <w:rFonts w:hint="default"/>
          <w:lang w:val="en-US" w:eastAsia="zh-CN"/>
        </w:rPr>
      </w:pPr>
      <w:r>
        <w:rPr>
          <w:rFonts w:hint="eastAsia" w:ascii="Times New Roman" w:hAnsi="Times New Roman" w:eastAsia="仿宋_GB2312" w:cs="Times New Roman"/>
          <w:color w:val="auto"/>
          <w:spacing w:val="4"/>
          <w:sz w:val="32"/>
          <w:szCs w:val="32"/>
          <w:highlight w:val="none"/>
          <w:u w:val="none" w:color="auto"/>
          <w:lang w:val="en-US" w:eastAsia="zh-CN"/>
        </w:rPr>
        <w:t>当事人在食品排查中未严格履行检查义务，导致所销售的康师傅香辣牛肉面超过保质期后仍在销售，存在主观过错。</w:t>
      </w:r>
      <w:r>
        <w:rPr>
          <w:rFonts w:hint="default" w:ascii="Times New Roman" w:hAnsi="Times New Roman" w:eastAsia="仿宋_GB2312" w:cs="Times New Roman"/>
          <w:color w:val="auto"/>
          <w:spacing w:val="4"/>
          <w:sz w:val="32"/>
          <w:szCs w:val="32"/>
          <w:highlight w:val="none"/>
          <w:u w:val="none" w:color="auto"/>
          <w:lang w:val="en-US" w:eastAsia="zh-CN"/>
        </w:rPr>
        <w:t>当事人在本案调查过程中积极配合，如实陈述违法事实并主动提供证据材料，能确定食品合法来源，主动承认错误，</w:t>
      </w:r>
      <w:r>
        <w:rPr>
          <w:rFonts w:hint="eastAsia" w:ascii="Times New Roman" w:hAnsi="Times New Roman" w:eastAsia="仿宋_GB2312" w:cs="Times New Roman"/>
          <w:color w:val="auto"/>
          <w:spacing w:val="4"/>
          <w:sz w:val="32"/>
          <w:szCs w:val="32"/>
          <w:highlight w:val="none"/>
          <w:u w:val="none" w:color="auto"/>
          <w:lang w:val="en-US" w:eastAsia="zh-CN"/>
        </w:rPr>
        <w:t>并</w:t>
      </w:r>
      <w:r>
        <w:rPr>
          <w:rFonts w:hint="default" w:ascii="Times New Roman" w:hAnsi="Times New Roman" w:eastAsia="仿宋_GB2312" w:cs="Times New Roman"/>
          <w:color w:val="auto"/>
          <w:spacing w:val="4"/>
          <w:sz w:val="32"/>
          <w:szCs w:val="32"/>
          <w:highlight w:val="none"/>
          <w:u w:val="none" w:color="auto"/>
          <w:lang w:val="en-US" w:eastAsia="zh-CN"/>
        </w:rPr>
        <w:t>在202</w:t>
      </w:r>
      <w:r>
        <w:rPr>
          <w:rFonts w:hint="eastAsia" w:ascii="Times New Roman" w:hAnsi="Times New Roman" w:eastAsia="仿宋_GB2312" w:cs="Times New Roman"/>
          <w:color w:val="auto"/>
          <w:spacing w:val="4"/>
          <w:sz w:val="32"/>
          <w:szCs w:val="32"/>
          <w:highlight w:val="none"/>
          <w:u w:val="none" w:color="auto"/>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6</w:t>
      </w:r>
      <w:r>
        <w:rPr>
          <w:rFonts w:hint="default" w:ascii="Times New Roman" w:hAnsi="Times New Roman" w:eastAsia="仿宋_GB2312" w:cs="Times New Roman"/>
          <w:color w:val="auto"/>
          <w:spacing w:val="4"/>
          <w:sz w:val="32"/>
          <w:szCs w:val="32"/>
          <w:highlight w:val="none"/>
          <w:u w:val="none" w:color="auto"/>
          <w:lang w:val="en-US" w:eastAsia="zh-CN"/>
        </w:rPr>
        <w:t>月1</w:t>
      </w:r>
      <w:r>
        <w:rPr>
          <w:rFonts w:hint="eastAsia" w:ascii="Times New Roman" w:hAnsi="Times New Roman" w:eastAsia="仿宋_GB2312" w:cs="Times New Roman"/>
          <w:color w:val="auto"/>
          <w:spacing w:val="4"/>
          <w:sz w:val="32"/>
          <w:szCs w:val="32"/>
          <w:highlight w:val="none"/>
          <w:u w:val="none" w:color="auto"/>
          <w:lang w:val="en-US" w:eastAsia="zh-CN"/>
        </w:rPr>
        <w:t>8</w:t>
      </w:r>
      <w:r>
        <w:rPr>
          <w:rFonts w:hint="default" w:ascii="Times New Roman" w:hAnsi="Times New Roman" w:eastAsia="仿宋_GB2312" w:cs="Times New Roman"/>
          <w:color w:val="auto"/>
          <w:spacing w:val="4"/>
          <w:sz w:val="32"/>
          <w:szCs w:val="32"/>
          <w:highlight w:val="none"/>
          <w:u w:val="none" w:color="auto"/>
          <w:lang w:val="en-US" w:eastAsia="zh-CN"/>
        </w:rPr>
        <w:t>日主动向我局提交整改报告，态度良好</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default" w:ascii="Times New Roman" w:hAnsi="Times New Roman" w:eastAsia="仿宋_GB2312" w:cs="Times New Roman"/>
          <w:color w:val="auto"/>
          <w:spacing w:val="4"/>
          <w:sz w:val="32"/>
          <w:szCs w:val="32"/>
          <w:highlight w:val="none"/>
          <w:u w:val="none" w:color="auto"/>
          <w:lang w:val="en-US" w:eastAsia="zh-CN"/>
        </w:rPr>
        <w:t>涉案食品的货值金额较少（</w:t>
      </w:r>
      <w:r>
        <w:rPr>
          <w:rFonts w:hint="eastAsia" w:ascii="Times New Roman" w:hAnsi="Times New Roman" w:eastAsia="仿宋_GB2312" w:cs="Times New Roman"/>
          <w:color w:val="auto"/>
          <w:spacing w:val="4"/>
          <w:sz w:val="32"/>
          <w:szCs w:val="32"/>
          <w:highlight w:val="none"/>
          <w:u w:val="none" w:color="auto"/>
          <w:lang w:val="en-US" w:eastAsia="zh-CN"/>
        </w:rPr>
        <w:t>仅24</w:t>
      </w:r>
      <w:r>
        <w:rPr>
          <w:rFonts w:hint="default" w:ascii="Times New Roman" w:hAnsi="Times New Roman" w:eastAsia="仿宋_GB2312" w:cs="Times New Roman"/>
          <w:color w:val="auto"/>
          <w:spacing w:val="4"/>
          <w:sz w:val="32"/>
          <w:szCs w:val="32"/>
          <w:highlight w:val="none"/>
          <w:u w:val="none" w:color="auto"/>
          <w:lang w:val="en-US" w:eastAsia="zh-CN"/>
        </w:rPr>
        <w:t>元），</w:t>
      </w:r>
      <w:r>
        <w:rPr>
          <w:rFonts w:hint="eastAsia" w:ascii="Times New Roman" w:hAnsi="Times New Roman" w:eastAsia="仿宋_GB2312" w:cs="Times New Roman"/>
          <w:color w:val="auto"/>
          <w:spacing w:val="4"/>
          <w:sz w:val="32"/>
          <w:szCs w:val="32"/>
          <w:highlight w:val="none"/>
          <w:u w:val="none" w:color="auto"/>
          <w:lang w:val="en-US" w:eastAsia="zh-CN"/>
        </w:rPr>
        <w:t>违法行为轻微，</w:t>
      </w:r>
      <w:r>
        <w:rPr>
          <w:rFonts w:hint="default" w:ascii="Times New Roman" w:hAnsi="Times New Roman" w:eastAsia="仿宋_GB2312" w:cs="Times New Roman"/>
          <w:color w:val="auto"/>
          <w:spacing w:val="4"/>
          <w:sz w:val="32"/>
          <w:szCs w:val="32"/>
          <w:highlight w:val="none"/>
          <w:u w:val="none" w:color="auto"/>
          <w:lang w:val="en-US" w:eastAsia="zh-CN"/>
        </w:rPr>
        <w:t>未发生食品安全事故</w:t>
      </w:r>
      <w:r>
        <w:rPr>
          <w:rFonts w:hint="eastAsia" w:ascii="Times New Roman" w:hAnsi="Times New Roman" w:eastAsia="仿宋_GB2312" w:cs="Times New Roman"/>
          <w:color w:val="auto"/>
          <w:spacing w:val="4"/>
          <w:sz w:val="32"/>
          <w:szCs w:val="32"/>
          <w:highlight w:val="none"/>
          <w:u w:val="none" w:color="auto"/>
          <w:lang w:val="en-US" w:eastAsia="zh-CN"/>
        </w:rPr>
        <w:t>，未造成社会危害后果。当事人经营规模小，经营范围仅限于新疆昆玉市二二四团，风险性及社会危害性较小。</w:t>
      </w:r>
      <w:ins w:id="0" w:author="十四师政务网" w:date="2025-07-14T12:23:13Z">
        <w:r>
          <w:rPr>
            <w:rFonts w:hint="eastAsia" w:ascii="Times New Roman" w:hAnsi="Times New Roman" w:eastAsia="仿宋_GB2312" w:cs="Times New Roman"/>
            <w:color w:val="auto"/>
            <w:spacing w:val="4"/>
            <w:sz w:val="32"/>
            <w:szCs w:val="32"/>
            <w:highlight w:val="none"/>
            <w:u w:val="none" w:color="auto"/>
            <w:lang w:val="en-US" w:eastAsia="zh-CN"/>
          </w:rPr>
          <w:t>截至</w:t>
        </w:r>
      </w:ins>
      <w:r>
        <w:rPr>
          <w:rFonts w:hint="eastAsia" w:ascii="Times New Roman" w:hAnsi="Times New Roman" w:eastAsia="仿宋_GB2312" w:cs="Times New Roman"/>
          <w:color w:val="auto"/>
          <w:spacing w:val="4"/>
          <w:sz w:val="32"/>
          <w:szCs w:val="32"/>
          <w:highlight w:val="none"/>
          <w:u w:val="none" w:color="auto"/>
          <w:lang w:val="en-US" w:eastAsia="zh-CN"/>
        </w:rPr>
        <w:t>目前，当事人以及市场监管部门均未收到其他消</w:t>
      </w:r>
      <w:bookmarkStart w:id="0" w:name="_GoBack"/>
      <w:bookmarkEnd w:id="0"/>
      <w:r>
        <w:rPr>
          <w:rFonts w:hint="eastAsia" w:ascii="Times New Roman" w:hAnsi="Times New Roman" w:eastAsia="仿宋_GB2312" w:cs="Times New Roman"/>
          <w:color w:val="auto"/>
          <w:spacing w:val="4"/>
          <w:sz w:val="32"/>
          <w:szCs w:val="32"/>
          <w:highlight w:val="none"/>
          <w:u w:val="none" w:color="auto"/>
          <w:lang w:val="en-US" w:eastAsia="zh-CN"/>
        </w:rPr>
        <w:t>费者因食用当事人销售的超过保质期食品造成人身健康或者其他损害的投诉举报。经查询《新疆生产建设兵团信用信息共享平台系统》，查询到当事人因销售超过保质期食品，于2024年7月23日被我局依法作出不予行政处罚的处理决定，在整治制售劣质肉制品及农村假冒伪劣食品问题专项行动工作期间，不严格履行食品安全主体责任，销售8袋超过保质期的食品，存在主观过错，不能认定为初次违法。</w:t>
      </w:r>
    </w:p>
    <w:p w14:paraId="59D0F9A8">
      <w:pPr>
        <w:keepNext w:val="0"/>
        <w:keepLines w:val="0"/>
        <w:pageBreakBefore w:val="0"/>
        <w:widowControl w:val="0"/>
        <w:kinsoku/>
        <w:wordWrap/>
        <w:overflowPunct w:val="0"/>
        <w:topLinePunct w:val="0"/>
        <w:autoSpaceDE w:val="0"/>
        <w:autoSpaceDN w:val="0"/>
        <w:bidi w:val="0"/>
        <w:adjustRightInd/>
        <w:snapToGrid/>
        <w:spacing w:line="560" w:lineRule="exact"/>
        <w:ind w:firstLine="640" w:firstLineChars="200"/>
        <w:jc w:val="left"/>
        <w:textAlignment w:val="auto"/>
        <w:rPr>
          <w:rFonts w:hint="eastAsia" w:ascii="Times New Roman" w:hAnsi="Times New Roman" w:eastAsia="仿宋_GB2312" w:cs="Times New Roman"/>
          <w:color w:val="auto"/>
          <w:spacing w:val="4"/>
          <w:sz w:val="32"/>
          <w:szCs w:val="32"/>
          <w:highlight w:val="none"/>
          <w:u w:val="none" w:color="auto"/>
          <w:lang w:val="en-US" w:eastAsia="zh-CN"/>
        </w:rPr>
      </w:pPr>
      <w:r>
        <w:rPr>
          <w:rFonts w:hint="default" w:ascii="Times New Roman" w:hAnsi="Times New Roman" w:eastAsia="仿宋_GB2312" w:cs="Times New Roman"/>
          <w:snapToGrid w:val="0"/>
          <w:color w:val="auto"/>
          <w:spacing w:val="0"/>
          <w:w w:val="100"/>
          <w:sz w:val="32"/>
          <w:szCs w:val="32"/>
          <w:lang w:val="en-US" w:eastAsia="zh-CN" w:bidi="ar-SA"/>
        </w:rPr>
        <w:t>根据违法事实、性质、情节和社会危害程度，基于</w:t>
      </w:r>
      <w:r>
        <w:rPr>
          <w:rFonts w:hint="eastAsia" w:ascii="Times New Roman" w:hAnsi="Times New Roman" w:eastAsia="仿宋_GB2312" w:cs="Times New Roman"/>
          <w:snapToGrid w:val="0"/>
          <w:color w:val="auto"/>
          <w:spacing w:val="0"/>
          <w:w w:val="100"/>
          <w:sz w:val="32"/>
          <w:szCs w:val="32"/>
          <w:highlight w:val="none"/>
          <w:lang w:val="en-US" w:eastAsia="zh-CN" w:bidi="ar-SA"/>
        </w:rPr>
        <w:t>公平公正、</w:t>
      </w:r>
      <w:r>
        <w:rPr>
          <w:rFonts w:hint="default" w:ascii="Times New Roman" w:hAnsi="Times New Roman" w:eastAsia="仿宋_GB2312" w:cs="Times New Roman"/>
          <w:snapToGrid w:val="0"/>
          <w:color w:val="auto"/>
          <w:spacing w:val="0"/>
          <w:w w:val="100"/>
          <w:sz w:val="32"/>
          <w:szCs w:val="32"/>
          <w:highlight w:val="none"/>
          <w:lang w:val="en-US" w:eastAsia="zh-CN" w:bidi="ar-SA"/>
        </w:rPr>
        <w:t>行政</w:t>
      </w:r>
      <w:r>
        <w:rPr>
          <w:rFonts w:hint="default" w:ascii="Times New Roman" w:hAnsi="Times New Roman" w:eastAsia="仿宋_GB2312" w:cs="Times New Roman"/>
          <w:snapToGrid w:val="0"/>
          <w:color w:val="auto"/>
          <w:spacing w:val="0"/>
          <w:w w:val="100"/>
          <w:sz w:val="32"/>
          <w:szCs w:val="32"/>
          <w:lang w:val="en-US" w:eastAsia="zh-CN" w:bidi="ar-SA"/>
        </w:rPr>
        <w:t>处罚与教育相结合</w:t>
      </w:r>
      <w:r>
        <w:rPr>
          <w:rFonts w:hint="eastAsia" w:ascii="Times New Roman" w:hAnsi="Times New Roman" w:eastAsia="仿宋_GB2312" w:cs="Times New Roman"/>
          <w:snapToGrid w:val="0"/>
          <w:color w:val="auto"/>
          <w:spacing w:val="0"/>
          <w:w w:val="100"/>
          <w:sz w:val="32"/>
          <w:szCs w:val="32"/>
          <w:lang w:val="en-US" w:eastAsia="zh-CN" w:bidi="ar-SA"/>
        </w:rPr>
        <w:t>、</w:t>
      </w:r>
      <w:r>
        <w:rPr>
          <w:rFonts w:hint="default" w:ascii="Times New Roman" w:hAnsi="Times New Roman" w:eastAsia="仿宋_GB2312" w:cs="Times New Roman"/>
          <w:snapToGrid w:val="0"/>
          <w:color w:val="auto"/>
          <w:spacing w:val="0"/>
          <w:w w:val="100"/>
          <w:sz w:val="32"/>
          <w:szCs w:val="32"/>
          <w:lang w:val="en-US" w:eastAsia="zh-CN" w:bidi="ar-SA"/>
        </w:rPr>
        <w:t>过罚相当、综合裁量、包容审慎的原则，</w:t>
      </w:r>
      <w:r>
        <w:rPr>
          <w:rFonts w:hint="eastAsia" w:ascii="Times New Roman" w:hAnsi="Times New Roman" w:eastAsia="仿宋_GB2312" w:cs="Times New Roman"/>
          <w:color w:val="auto"/>
          <w:spacing w:val="4"/>
          <w:sz w:val="32"/>
          <w:szCs w:val="32"/>
          <w:highlight w:val="none"/>
          <w:u w:val="none" w:color="auto"/>
          <w:lang w:val="en-US" w:eastAsia="zh-CN"/>
        </w:rPr>
        <w:t>依据国家市场监督管理总局《关于规范市场监督管理行政处罚裁量权的指导意见》（国市监法规〔2022〕2号）第十四条第二项“有下列情形之一的，可以依法从轻或者减轻行政处罚：……；（二）积极配合市场监管部门调查并主动提供证据材料的；……”的规定，本机关决定对当事人经营超过保质期的食品的违法行为给予减轻行政处罚。</w:t>
      </w:r>
    </w:p>
    <w:p w14:paraId="64F32E7F">
      <w:pPr>
        <w:keepNext w:val="0"/>
        <w:keepLines w:val="0"/>
        <w:pageBreakBefore w:val="0"/>
        <w:widowControl w:val="0"/>
        <w:kinsoku/>
        <w:wordWrap/>
        <w:overflowPunct w:val="0"/>
        <w:topLinePunct w:val="0"/>
        <w:autoSpaceDE w:val="0"/>
        <w:autoSpaceDN w:val="0"/>
        <w:bidi w:val="0"/>
        <w:spacing w:line="56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val="en-US" w:eastAsia="zh-CN"/>
        </w:rPr>
        <w:t>本案中当事人存在两种违法行为，</w:t>
      </w:r>
      <w:r>
        <w:rPr>
          <w:rFonts w:hint="default" w:ascii="Times New Roman" w:hAnsi="Times New Roman" w:eastAsia="仿宋_GB2312" w:cs="Times New Roman"/>
          <w:bCs/>
          <w:color w:val="auto"/>
          <w:sz w:val="32"/>
          <w:szCs w:val="32"/>
        </w:rPr>
        <w:t>参照《新疆维吾尔自治区 新疆生产建设兵团市场监督管理行政处罚裁量权适用规定》第十一条“同一行政违法行为人的两种以上行政违法行为没有牵连关系的，遵循‘分别处罚，一并执行’的原则，适用本规定实施行政处罚；……”的规定，本案</w:t>
      </w:r>
      <w:r>
        <w:rPr>
          <w:rFonts w:hint="default" w:ascii="Times New Roman" w:hAnsi="Times New Roman" w:eastAsia="仿宋_GB2312" w:cs="Times New Roman"/>
          <w:bCs/>
          <w:color w:val="auto"/>
          <w:sz w:val="32"/>
          <w:szCs w:val="32"/>
          <w:lang w:eastAsia="zh-CN"/>
        </w:rPr>
        <w:t>当事人</w:t>
      </w:r>
      <w:r>
        <w:rPr>
          <w:rFonts w:hint="default" w:ascii="Times New Roman" w:hAnsi="Times New Roman" w:eastAsia="仿宋_GB2312" w:cs="Times New Roman"/>
          <w:bCs/>
          <w:color w:val="auto"/>
          <w:sz w:val="32"/>
          <w:szCs w:val="32"/>
        </w:rPr>
        <w:t>的</w:t>
      </w:r>
      <w:r>
        <w:rPr>
          <w:rFonts w:hint="default" w:ascii="Times New Roman" w:hAnsi="Times New Roman" w:eastAsia="仿宋_GB2312" w:cs="Times New Roman"/>
          <w:bCs/>
          <w:color w:val="auto"/>
          <w:sz w:val="32"/>
          <w:szCs w:val="32"/>
          <w:lang w:eastAsia="zh-CN"/>
        </w:rPr>
        <w:t>两</w:t>
      </w:r>
      <w:r>
        <w:rPr>
          <w:rFonts w:hint="default" w:ascii="Times New Roman" w:hAnsi="Times New Roman" w:eastAsia="仿宋_GB2312" w:cs="Times New Roman"/>
          <w:bCs/>
          <w:color w:val="auto"/>
          <w:sz w:val="32"/>
          <w:szCs w:val="32"/>
        </w:rPr>
        <w:t>个违法行为没有牵连关系，遵循“分别处罚，一并执行”的原则实施行政处罚。</w:t>
      </w:r>
    </w:p>
    <w:p w14:paraId="6272E63A">
      <w:pPr>
        <w:keepNext w:val="0"/>
        <w:keepLines w:val="0"/>
        <w:pageBreakBefore w:val="0"/>
        <w:widowControl w:val="0"/>
        <w:kinsoku/>
        <w:wordWrap/>
        <w:overflowPunct w:val="0"/>
        <w:topLinePunct w:val="0"/>
        <w:autoSpaceDE w:val="0"/>
        <w:autoSpaceDN w:val="0"/>
        <w:bidi w:val="0"/>
        <w:adjustRightInd w:val="0"/>
        <w:snapToGrid w:val="0"/>
        <w:spacing w:line="560" w:lineRule="exact"/>
        <w:ind w:right="0" w:firstLine="640" w:firstLineChars="200"/>
        <w:jc w:val="both"/>
        <w:textAlignment w:val="baseline"/>
        <w:rPr>
          <w:rFonts w:hint="default" w:ascii="Times New Roman" w:hAnsi="Times New Roman" w:eastAsia="仿宋_GB2312" w:cs="Times New Roman"/>
          <w:color w:val="auto"/>
          <w:spacing w:val="0"/>
          <w:sz w:val="32"/>
          <w:szCs w:val="32"/>
          <w:lang w:val="en-US" w:eastAsia="zh-CN"/>
        </w:rPr>
      </w:pPr>
      <w:r>
        <w:rPr>
          <w:rFonts w:hint="default" w:ascii="Times New Roman" w:hAnsi="Times New Roman" w:eastAsia="仿宋_GB2312" w:cs="Times New Roman"/>
          <w:color w:val="auto"/>
          <w:spacing w:val="0"/>
          <w:sz w:val="32"/>
          <w:szCs w:val="32"/>
          <w:lang w:val="en-US" w:eastAsia="zh-CN"/>
        </w:rPr>
        <w:t>综上所述，当事人的行为违反</w:t>
      </w:r>
      <w:r>
        <w:rPr>
          <w:rFonts w:hint="eastAsia" w:ascii="Times New Roman" w:hAnsi="Times New Roman" w:eastAsia="仿宋_GB2312" w:cs="Times New Roman"/>
          <w:color w:val="auto"/>
          <w:spacing w:val="0"/>
          <w:sz w:val="32"/>
          <w:szCs w:val="32"/>
          <w:lang w:val="en-US" w:eastAsia="zh-CN"/>
        </w:rPr>
        <w:t>了</w:t>
      </w:r>
      <w:r>
        <w:rPr>
          <w:rFonts w:hint="default" w:ascii="Times New Roman" w:hAnsi="Times New Roman" w:eastAsia="仿宋_GB2312" w:cs="Times New Roman"/>
          <w:color w:val="auto"/>
          <w:spacing w:val="0"/>
          <w:sz w:val="32"/>
          <w:szCs w:val="32"/>
          <w:lang w:val="en-US" w:eastAsia="zh-CN"/>
        </w:rPr>
        <w:t>《中华人民共和国食品安全法》第三十四条第十项、第五十三条第一款的规定，依据《中华人民共和国食品安全法》第一百二十四条第一款第五项、第一百二十六条第一款第三项的规定，</w:t>
      </w:r>
      <w:r>
        <w:rPr>
          <w:rFonts w:hint="eastAsia" w:ascii="Times New Roman" w:hAnsi="Times New Roman" w:eastAsia="仿宋_GB2312" w:cs="Times New Roman"/>
          <w:color w:val="auto"/>
          <w:spacing w:val="0"/>
          <w:sz w:val="32"/>
          <w:szCs w:val="32"/>
          <w:lang w:val="en-US" w:eastAsia="zh-CN"/>
        </w:rPr>
        <w:t>本机关</w:t>
      </w:r>
      <w:r>
        <w:rPr>
          <w:rFonts w:hint="eastAsia" w:ascii="Times New Roman" w:hAnsi="Times New Roman" w:eastAsia="仿宋_GB2312" w:cs="Times New Roman"/>
          <w:color w:val="auto"/>
          <w:spacing w:val="0"/>
          <w:sz w:val="32"/>
          <w:szCs w:val="32"/>
          <w:highlight w:val="none"/>
          <w:lang w:val="en-US" w:eastAsia="zh-CN"/>
        </w:rPr>
        <w:t>现</w:t>
      </w:r>
      <w:r>
        <w:rPr>
          <w:rFonts w:hint="default" w:ascii="Times New Roman" w:hAnsi="Times New Roman" w:eastAsia="仿宋_GB2312" w:cs="Times New Roman"/>
          <w:color w:val="auto"/>
          <w:spacing w:val="0"/>
          <w:sz w:val="32"/>
          <w:szCs w:val="32"/>
          <w:lang w:val="en-US" w:eastAsia="zh-CN"/>
        </w:rPr>
        <w:t>责令当事人立即改正上述违法行为，并</w:t>
      </w:r>
      <w:r>
        <w:rPr>
          <w:rFonts w:hint="eastAsia" w:ascii="Times New Roman" w:hAnsi="Times New Roman" w:eastAsia="仿宋_GB2312" w:cs="Times New Roman"/>
          <w:color w:val="auto"/>
          <w:spacing w:val="0"/>
          <w:sz w:val="32"/>
          <w:szCs w:val="32"/>
          <w:lang w:val="en-US" w:eastAsia="zh-CN"/>
        </w:rPr>
        <w:t>决定处罚如下</w:t>
      </w:r>
      <w:r>
        <w:rPr>
          <w:rFonts w:hint="default" w:ascii="Times New Roman" w:hAnsi="Times New Roman" w:eastAsia="仿宋_GB2312" w:cs="Times New Roman"/>
          <w:color w:val="auto"/>
          <w:spacing w:val="0"/>
          <w:sz w:val="32"/>
          <w:szCs w:val="32"/>
          <w:lang w:val="en-US" w:eastAsia="zh-CN"/>
        </w:rPr>
        <w:t>：</w:t>
      </w:r>
    </w:p>
    <w:p w14:paraId="5D2678C5">
      <w:pPr>
        <w:keepNext w:val="0"/>
        <w:keepLines w:val="0"/>
        <w:pageBreakBefore w:val="0"/>
        <w:widowControl w:val="0"/>
        <w:kinsoku/>
        <w:wordWrap/>
        <w:overflowPunct w:val="0"/>
        <w:topLinePunct w:val="0"/>
        <w:autoSpaceDE w:val="0"/>
        <w:autoSpaceDN w:val="0"/>
        <w:bidi w:val="0"/>
        <w:adjustRightInd w:val="0"/>
        <w:snapToGrid w:val="0"/>
        <w:spacing w:line="560" w:lineRule="exact"/>
        <w:ind w:right="0" w:firstLine="640" w:firstLineChars="200"/>
        <w:jc w:val="both"/>
        <w:textAlignment w:val="baseline"/>
        <w:rPr>
          <w:rFonts w:hint="default" w:ascii="Times New Roman" w:hAnsi="Times New Roman" w:eastAsia="仿宋_GB2312" w:cs="Times New Roman"/>
          <w:color w:val="auto"/>
          <w:spacing w:val="0"/>
          <w:sz w:val="32"/>
          <w:szCs w:val="32"/>
          <w:lang w:val="en-US" w:eastAsia="zh-CN"/>
        </w:rPr>
      </w:pPr>
      <w:r>
        <w:rPr>
          <w:rFonts w:hint="default" w:ascii="Times New Roman" w:hAnsi="Times New Roman" w:eastAsia="仿宋_GB2312" w:cs="Times New Roman"/>
          <w:color w:val="auto"/>
          <w:spacing w:val="0"/>
          <w:sz w:val="32"/>
          <w:szCs w:val="32"/>
          <w:lang w:val="en-US" w:eastAsia="zh-CN"/>
        </w:rPr>
        <w:t>1.没收当事人经营的7袋超过保质期的康师傅香辣牛肉面（详见财物清单〔2025〕8号）、没收违法所得3元（叁元整）；</w:t>
      </w:r>
    </w:p>
    <w:p w14:paraId="77B5DC7C">
      <w:pPr>
        <w:keepNext w:val="0"/>
        <w:keepLines w:val="0"/>
        <w:pageBreakBefore w:val="0"/>
        <w:widowControl w:val="0"/>
        <w:kinsoku/>
        <w:wordWrap/>
        <w:overflowPunct w:val="0"/>
        <w:topLinePunct w:val="0"/>
        <w:autoSpaceDE w:val="0"/>
        <w:autoSpaceDN w:val="0"/>
        <w:bidi w:val="0"/>
        <w:adjustRightInd w:val="0"/>
        <w:snapToGrid w:val="0"/>
        <w:spacing w:line="560" w:lineRule="exact"/>
        <w:ind w:right="0" w:firstLine="640" w:firstLineChars="200"/>
        <w:jc w:val="both"/>
        <w:textAlignment w:val="baseline"/>
        <w:rPr>
          <w:rFonts w:hint="default" w:ascii="Times New Roman" w:hAnsi="Times New Roman" w:eastAsia="仿宋_GB2312" w:cs="Times New Roman"/>
          <w:color w:val="auto"/>
          <w:spacing w:val="0"/>
          <w:sz w:val="32"/>
          <w:szCs w:val="32"/>
          <w:lang w:val="en-US" w:eastAsia="zh-CN"/>
        </w:rPr>
      </w:pPr>
      <w:r>
        <w:rPr>
          <w:rFonts w:hint="default" w:ascii="Times New Roman" w:hAnsi="Times New Roman" w:eastAsia="仿宋_GB2312" w:cs="Times New Roman"/>
          <w:color w:val="auto"/>
          <w:spacing w:val="0"/>
          <w:sz w:val="32"/>
          <w:szCs w:val="32"/>
          <w:lang w:val="en-US" w:eastAsia="zh-CN"/>
        </w:rPr>
        <w:t>2.对当事人经营超过保质期的食品的违法行为给予罚款960元（玖佰陆拾元整）；</w:t>
      </w:r>
    </w:p>
    <w:p w14:paraId="24A58A51">
      <w:pPr>
        <w:keepNext w:val="0"/>
        <w:keepLines w:val="0"/>
        <w:pageBreakBefore w:val="0"/>
        <w:widowControl w:val="0"/>
        <w:kinsoku/>
        <w:wordWrap/>
        <w:overflowPunct w:val="0"/>
        <w:topLinePunct w:val="0"/>
        <w:autoSpaceDE w:val="0"/>
        <w:autoSpaceDN w:val="0"/>
        <w:bidi w:val="0"/>
        <w:adjustRightInd w:val="0"/>
        <w:snapToGrid w:val="0"/>
        <w:spacing w:line="560" w:lineRule="exact"/>
        <w:ind w:right="0" w:firstLine="640" w:firstLineChars="200"/>
        <w:jc w:val="both"/>
        <w:textAlignment w:val="baseline"/>
        <w:rPr>
          <w:rFonts w:hint="default" w:ascii="Times New Roman" w:hAnsi="Times New Roman" w:eastAsia="仿宋_GB2312" w:cs="Times New Roman"/>
          <w:color w:val="auto"/>
          <w:spacing w:val="0"/>
          <w:sz w:val="32"/>
          <w:szCs w:val="32"/>
          <w:lang w:val="en-US" w:eastAsia="zh-CN"/>
        </w:rPr>
      </w:pPr>
      <w:r>
        <w:rPr>
          <w:rFonts w:hint="default" w:ascii="Times New Roman" w:hAnsi="Times New Roman" w:eastAsia="仿宋_GB2312" w:cs="Times New Roman"/>
          <w:color w:val="auto"/>
          <w:spacing w:val="0"/>
          <w:sz w:val="32"/>
          <w:szCs w:val="32"/>
          <w:lang w:val="en-US" w:eastAsia="zh-CN"/>
        </w:rPr>
        <w:t>3.对当事人</w:t>
      </w:r>
      <w:r>
        <w:rPr>
          <w:rFonts w:hint="eastAsia" w:ascii="Times New Roman" w:hAnsi="Times New Roman" w:eastAsia="仿宋_GB2312" w:cs="Times New Roman"/>
          <w:color w:val="auto"/>
          <w:spacing w:val="0"/>
          <w:kern w:val="0"/>
          <w:sz w:val="32"/>
          <w:szCs w:val="32"/>
          <w:highlight w:val="none"/>
          <w:lang w:val="en-US" w:eastAsia="zh-CN"/>
        </w:rPr>
        <w:t>采</w:t>
      </w:r>
      <w:r>
        <w:rPr>
          <w:rFonts w:hint="default" w:ascii="Times New Roman" w:hAnsi="Times New Roman" w:eastAsia="仿宋_GB2312" w:cs="Times New Roman"/>
          <w:color w:val="auto"/>
          <w:spacing w:val="0"/>
          <w:kern w:val="0"/>
          <w:sz w:val="32"/>
          <w:szCs w:val="32"/>
          <w:highlight w:val="none"/>
          <w:lang w:val="en-US" w:eastAsia="zh-CN"/>
        </w:rPr>
        <w:t>购食品</w:t>
      </w:r>
      <w:r>
        <w:rPr>
          <w:rFonts w:hint="eastAsia" w:ascii="Times New Roman" w:hAnsi="Times New Roman" w:eastAsia="仿宋_GB2312" w:cs="Times New Roman"/>
          <w:color w:val="auto"/>
          <w:spacing w:val="0"/>
          <w:kern w:val="0"/>
          <w:sz w:val="32"/>
          <w:szCs w:val="32"/>
          <w:highlight w:val="none"/>
          <w:lang w:val="en-US" w:eastAsia="zh-CN"/>
        </w:rPr>
        <w:t>未查验食品合格证明文件</w:t>
      </w:r>
      <w:r>
        <w:rPr>
          <w:rFonts w:hint="default" w:ascii="Times New Roman" w:hAnsi="Times New Roman" w:eastAsia="仿宋_GB2312" w:cs="Times New Roman"/>
          <w:color w:val="auto"/>
          <w:spacing w:val="0"/>
          <w:sz w:val="32"/>
          <w:szCs w:val="32"/>
          <w:lang w:val="en-US" w:eastAsia="zh-CN"/>
        </w:rPr>
        <w:t>的</w:t>
      </w:r>
      <w:r>
        <w:rPr>
          <w:rFonts w:hint="eastAsia" w:ascii="Times New Roman" w:hAnsi="Times New Roman" w:eastAsia="仿宋_GB2312" w:cs="Times New Roman"/>
          <w:color w:val="auto"/>
          <w:spacing w:val="0"/>
          <w:sz w:val="32"/>
          <w:szCs w:val="32"/>
          <w:lang w:val="en-US" w:eastAsia="zh-CN"/>
        </w:rPr>
        <w:t>违法</w:t>
      </w:r>
      <w:r>
        <w:rPr>
          <w:rFonts w:hint="default" w:ascii="Times New Roman" w:hAnsi="Times New Roman" w:eastAsia="仿宋_GB2312" w:cs="Times New Roman"/>
          <w:color w:val="auto"/>
          <w:spacing w:val="0"/>
          <w:sz w:val="32"/>
          <w:szCs w:val="32"/>
          <w:lang w:val="en-US" w:eastAsia="zh-CN"/>
        </w:rPr>
        <w:t>行为给予警告。</w:t>
      </w:r>
    </w:p>
    <w:p w14:paraId="460FF4AF">
      <w:pPr>
        <w:keepNext w:val="0"/>
        <w:keepLines w:val="0"/>
        <w:pageBreakBefore w:val="0"/>
        <w:widowControl w:val="0"/>
        <w:kinsoku/>
        <w:wordWrap/>
        <w:overflowPunct w:val="0"/>
        <w:topLinePunct w:val="0"/>
        <w:autoSpaceDE w:val="0"/>
        <w:autoSpaceDN w:val="0"/>
        <w:bidi w:val="0"/>
        <w:adjustRightInd w:val="0"/>
        <w:snapToGrid w:val="0"/>
        <w:spacing w:line="560" w:lineRule="exact"/>
        <w:ind w:right="0" w:firstLine="640" w:firstLineChars="200"/>
        <w:jc w:val="both"/>
        <w:textAlignment w:val="baseline"/>
        <w:rPr>
          <w:rFonts w:hint="default" w:ascii="Times New Roman" w:hAnsi="Times New Roman" w:eastAsia="仿宋_GB2312" w:cs="Times New Roman"/>
          <w:color w:val="auto"/>
          <w:spacing w:val="0"/>
          <w:sz w:val="32"/>
          <w:szCs w:val="32"/>
          <w:lang w:val="en-US" w:eastAsia="zh-CN"/>
        </w:rPr>
      </w:pPr>
      <w:r>
        <w:rPr>
          <w:rFonts w:hint="default" w:ascii="Times New Roman" w:hAnsi="Times New Roman" w:eastAsia="仿宋_GB2312" w:cs="Times New Roman"/>
          <w:color w:val="auto"/>
          <w:spacing w:val="0"/>
          <w:sz w:val="32"/>
          <w:szCs w:val="32"/>
          <w:lang w:val="en-US" w:eastAsia="zh-CN"/>
        </w:rPr>
        <w:t>罚没款合计963元（玖佰陆拾叁元整）。</w:t>
      </w:r>
    </w:p>
    <w:p w14:paraId="0B7D9639">
      <w:pPr>
        <w:pStyle w:val="15"/>
        <w:keepNext w:val="0"/>
        <w:keepLines w:val="0"/>
        <w:pageBreakBefore w:val="0"/>
        <w:widowControl w:val="0"/>
        <w:kinsoku/>
        <w:wordWrap/>
        <w:overflowPunct w:val="0"/>
        <w:topLinePunct w:val="0"/>
        <w:autoSpaceDE w:val="0"/>
        <w:autoSpaceDN w:val="0"/>
        <w:bidi w:val="0"/>
        <w:adjustRightInd/>
        <w:snapToGrid/>
        <w:spacing w:line="560" w:lineRule="exact"/>
        <w:jc w:val="both"/>
        <w:textAlignment w:val="auto"/>
        <w:rPr>
          <w:rFonts w:hint="default" w:ascii="Times New Roman" w:hAnsi="Times New Roman" w:eastAsia="仿宋_GB2312" w:cs="Times New Roman"/>
          <w:color w:val="auto"/>
          <w:sz w:val="32"/>
          <w:szCs w:val="32"/>
        </w:rPr>
      </w:pPr>
      <w:r>
        <w:rPr>
          <w:rFonts w:hint="eastAsia" w:ascii="仿宋_GB2312" w:hAnsi="仿宋_GB2312" w:eastAsia="仿宋_GB2312" w:cs="仿宋_GB2312"/>
          <w:color w:val="auto"/>
          <w:sz w:val="32"/>
          <w:szCs w:val="32"/>
        </w:rPr>
        <w:t>请于收到本处罚决定书之日起十五日内，凭新疆生产建设兵团非税收入电子缴款通知书的缴款识别码到指定银行或者通过电子支付系统缴纳罚没款。逾期不缴纳罚款的，依据《中华人民共和国行政处罚法》第七十二条的规定，本机关将每日按罚款数额的百分之三加处罚款，并依法申请人民法院强制执行。</w:t>
      </w:r>
    </w:p>
    <w:p w14:paraId="5A18D1D8">
      <w:pPr>
        <w:pStyle w:val="15"/>
        <w:keepNext w:val="0"/>
        <w:keepLines w:val="0"/>
        <w:pageBreakBefore w:val="0"/>
        <w:widowControl w:val="0"/>
        <w:kinsoku/>
        <w:wordWrap/>
        <w:overflowPunct w:val="0"/>
        <w:topLinePunct w:val="0"/>
        <w:autoSpaceDE w:val="0"/>
        <w:autoSpaceDN w:val="0"/>
        <w:bidi w:val="0"/>
        <w:adjustRightInd/>
        <w:snapToGrid/>
        <w:spacing w:line="560" w:lineRule="exact"/>
        <w:ind w:firstLine="64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如不服我局作出的行政处罚决定，可在收到本决定书之日起</w:t>
      </w:r>
      <w:r>
        <w:rPr>
          <w:rFonts w:hint="default" w:ascii="Times New Roman" w:hAnsi="Times New Roman" w:eastAsia="仿宋_GB2312" w:cs="Times New Roman"/>
          <w:color w:val="auto"/>
          <w:sz w:val="32"/>
          <w:szCs w:val="32"/>
          <w:u w:val="single"/>
        </w:rPr>
        <w:t>六十日</w:t>
      </w:r>
      <w:r>
        <w:rPr>
          <w:rFonts w:hint="default" w:ascii="Times New Roman" w:hAnsi="Times New Roman" w:eastAsia="仿宋_GB2312" w:cs="Times New Roman"/>
          <w:color w:val="auto"/>
          <w:sz w:val="32"/>
          <w:szCs w:val="32"/>
        </w:rPr>
        <w:t>内向</w:t>
      </w:r>
      <w:r>
        <w:rPr>
          <w:rFonts w:hint="default" w:ascii="Times New Roman" w:hAnsi="Times New Roman" w:eastAsia="仿宋_GB2312" w:cs="Times New Roman"/>
          <w:color w:val="auto"/>
          <w:sz w:val="32"/>
          <w:szCs w:val="32"/>
          <w:u w:val="single"/>
        </w:rPr>
        <w:t>第十四师</w:t>
      </w:r>
      <w:r>
        <w:rPr>
          <w:rFonts w:hint="default" w:ascii="Times New Roman" w:hAnsi="Times New Roman" w:eastAsia="仿宋_GB2312" w:cs="Times New Roman"/>
          <w:color w:val="auto"/>
          <w:sz w:val="32"/>
          <w:szCs w:val="32"/>
        </w:rPr>
        <w:t>申请行政复议，也可以在</w:t>
      </w:r>
      <w:r>
        <w:rPr>
          <w:rFonts w:hint="default" w:ascii="Times New Roman" w:hAnsi="Times New Roman" w:eastAsia="仿宋_GB2312" w:cs="Times New Roman"/>
          <w:color w:val="auto"/>
          <w:sz w:val="32"/>
          <w:szCs w:val="32"/>
          <w:u w:val="single"/>
        </w:rPr>
        <w:t>六个月</w:t>
      </w:r>
      <w:r>
        <w:rPr>
          <w:rFonts w:hint="default" w:ascii="Times New Roman" w:hAnsi="Times New Roman" w:eastAsia="仿宋_GB2312" w:cs="Times New Roman"/>
          <w:color w:val="auto"/>
          <w:sz w:val="32"/>
          <w:szCs w:val="32"/>
        </w:rPr>
        <w:t>内依法向</w:t>
      </w:r>
      <w:r>
        <w:rPr>
          <w:rFonts w:hint="default" w:ascii="Times New Roman" w:hAnsi="Times New Roman" w:eastAsia="仿宋_GB2312" w:cs="Times New Roman"/>
          <w:color w:val="auto"/>
          <w:sz w:val="32"/>
          <w:szCs w:val="32"/>
          <w:u w:val="single"/>
        </w:rPr>
        <w:t>新疆生产建设兵团和田垦区人民法院</w:t>
      </w:r>
      <w:r>
        <w:rPr>
          <w:rFonts w:hint="default" w:ascii="Times New Roman" w:hAnsi="Times New Roman" w:eastAsia="仿宋_GB2312" w:cs="Times New Roman"/>
          <w:color w:val="auto"/>
          <w:sz w:val="32"/>
          <w:szCs w:val="32"/>
        </w:rPr>
        <w:t>提起行政诉讼。复议和诉讼期间，行政处罚不停止执行。</w:t>
      </w:r>
    </w:p>
    <w:p w14:paraId="7F73D105">
      <w:pPr>
        <w:pStyle w:val="15"/>
        <w:keepNext w:val="0"/>
        <w:keepLines w:val="0"/>
        <w:pageBreakBefore w:val="0"/>
        <w:widowControl w:val="0"/>
        <w:kinsoku/>
        <w:wordWrap/>
        <w:overflowPunct w:val="0"/>
        <w:topLinePunct w:val="0"/>
        <w:autoSpaceDE w:val="0"/>
        <w:autoSpaceDN w:val="0"/>
        <w:bidi w:val="0"/>
        <w:adjustRightInd/>
        <w:snapToGrid/>
        <w:spacing w:line="560" w:lineRule="exact"/>
        <w:ind w:left="0" w:leftChars="0" w:firstLine="0" w:firstLineChars="0"/>
        <w:jc w:val="both"/>
        <w:textAlignment w:val="auto"/>
        <w:rPr>
          <w:rFonts w:hint="default" w:ascii="Times New Roman" w:hAnsi="Times New Roman" w:eastAsia="仿宋_GB2312" w:cs="Times New Roman"/>
          <w:color w:val="auto"/>
          <w:sz w:val="32"/>
          <w:szCs w:val="32"/>
          <w:lang w:val="en-US" w:eastAsia="zh-CN"/>
        </w:rPr>
      </w:pPr>
    </w:p>
    <w:p w14:paraId="6DC1F0D1">
      <w:pPr>
        <w:pStyle w:val="15"/>
        <w:keepNext w:val="0"/>
        <w:keepLines w:val="0"/>
        <w:pageBreakBefore w:val="0"/>
        <w:widowControl w:val="0"/>
        <w:kinsoku/>
        <w:wordWrap/>
        <w:overflowPunct w:val="0"/>
        <w:topLinePunct w:val="0"/>
        <w:autoSpaceDE w:val="0"/>
        <w:autoSpaceDN w:val="0"/>
        <w:bidi w:val="0"/>
        <w:adjustRightInd/>
        <w:snapToGrid/>
        <w:spacing w:line="560" w:lineRule="exact"/>
        <w:ind w:firstLine="640"/>
        <w:jc w:val="both"/>
        <w:textAlignment w:val="auto"/>
        <w:rPr>
          <w:rFonts w:hint="default" w:ascii="Times New Roman" w:hAnsi="Times New Roman" w:eastAsia="仿宋_GB2312" w:cs="Times New Roman"/>
          <w:color w:val="auto"/>
          <w:sz w:val="32"/>
          <w:szCs w:val="32"/>
        </w:rPr>
      </w:pPr>
    </w:p>
    <w:p w14:paraId="2035F775">
      <w:pPr>
        <w:keepNext w:val="0"/>
        <w:keepLines w:val="0"/>
        <w:pageBreakBefore w:val="0"/>
        <w:widowControl w:val="0"/>
        <w:tabs>
          <w:tab w:val="left" w:pos="5667"/>
        </w:tabs>
        <w:kinsoku/>
        <w:wordWrap/>
        <w:overflowPunct w:val="0"/>
        <w:topLinePunct w:val="0"/>
        <w:autoSpaceDE w:val="0"/>
        <w:autoSpaceDN w:val="0"/>
        <w:bidi w:val="0"/>
        <w:spacing w:line="560" w:lineRule="exact"/>
        <w:ind w:firstLine="3817" w:firstLineChars="1193"/>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 xml:space="preserve">第十四师市场监督管理局 </w:t>
      </w:r>
    </w:p>
    <w:p w14:paraId="1E3775CC">
      <w:pPr>
        <w:keepNext w:val="0"/>
        <w:keepLines w:val="0"/>
        <w:pageBreakBefore w:val="0"/>
        <w:widowControl w:val="0"/>
        <w:tabs>
          <w:tab w:val="left" w:pos="5667"/>
        </w:tabs>
        <w:kinsoku/>
        <w:wordWrap/>
        <w:overflowPunct w:val="0"/>
        <w:topLinePunct w:val="0"/>
        <w:autoSpaceDE w:val="0"/>
        <w:autoSpaceDN w:val="0"/>
        <w:bidi w:val="0"/>
        <w:spacing w:line="560" w:lineRule="exact"/>
        <w:ind w:firstLine="5120" w:firstLineChars="16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 印 章 ）</w:t>
      </w:r>
    </w:p>
    <w:p w14:paraId="2A6B7C32">
      <w:pPr>
        <w:keepNext w:val="0"/>
        <w:keepLines w:val="0"/>
        <w:pageBreakBefore w:val="0"/>
        <w:widowControl w:val="0"/>
        <w:kinsoku/>
        <w:wordWrap/>
        <w:overflowPunct w:val="0"/>
        <w:topLinePunct w:val="0"/>
        <w:autoSpaceDE w:val="0"/>
        <w:autoSpaceDN w:val="0"/>
        <w:bidi w:val="0"/>
        <w:spacing w:line="560" w:lineRule="exact"/>
        <w:ind w:firstLine="4800" w:firstLineChars="15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202</w:t>
      </w:r>
      <w:r>
        <w:rPr>
          <w:rFonts w:hint="default"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年</w:t>
      </w:r>
      <w:r>
        <w:rPr>
          <w:rFonts w:hint="default" w:ascii="Times New Roman" w:hAnsi="Times New Roman" w:eastAsia="仿宋_GB2312" w:cs="Times New Roman"/>
          <w:color w:val="auto"/>
          <w:sz w:val="32"/>
          <w:szCs w:val="32"/>
          <w:lang w:val="en-US" w:eastAsia="zh-CN"/>
        </w:rPr>
        <w:t>7</w:t>
      </w:r>
      <w:r>
        <w:rPr>
          <w:rFonts w:hint="default" w:ascii="Times New Roman" w:hAnsi="Times New Roman" w:eastAsia="仿宋_GB2312" w:cs="Times New Roman"/>
          <w:color w:val="auto"/>
          <w:sz w:val="32"/>
          <w:szCs w:val="32"/>
        </w:rPr>
        <w:t>月</w:t>
      </w:r>
      <w:r>
        <w:rPr>
          <w:rFonts w:hint="eastAsia" w:ascii="Times New Roman" w:hAnsi="Times New Roman" w:eastAsia="仿宋_GB2312" w:cs="Times New Roman"/>
          <w:color w:val="auto"/>
          <w:sz w:val="32"/>
          <w:szCs w:val="32"/>
          <w:lang w:val="en-US" w:eastAsia="zh-CN"/>
        </w:rPr>
        <w:t>9</w:t>
      </w:r>
      <w:r>
        <w:rPr>
          <w:rFonts w:hint="default" w:ascii="Times New Roman" w:hAnsi="Times New Roman" w:eastAsia="仿宋_GB2312" w:cs="Times New Roman"/>
          <w:color w:val="auto"/>
          <w:sz w:val="32"/>
          <w:szCs w:val="32"/>
        </w:rPr>
        <w:t>日</w:t>
      </w:r>
    </w:p>
    <w:p w14:paraId="3DFFF0A4">
      <w:pPr>
        <w:keepNext w:val="0"/>
        <w:keepLines w:val="0"/>
        <w:pageBreakBefore w:val="0"/>
        <w:widowControl w:val="0"/>
        <w:kinsoku/>
        <w:wordWrap/>
        <w:overflowPunct w:val="0"/>
        <w:topLinePunct w:val="0"/>
        <w:autoSpaceDE w:val="0"/>
        <w:autoSpaceDN w:val="0"/>
        <w:bidi w:val="0"/>
        <w:spacing w:line="560" w:lineRule="exact"/>
        <w:rPr>
          <w:rFonts w:hint="default" w:ascii="Times New Roman" w:hAnsi="Times New Roman" w:eastAsia="仿宋_GB2312" w:cs="Times New Roman"/>
          <w:color w:val="auto"/>
          <w:sz w:val="32"/>
          <w:szCs w:val="32"/>
        </w:rPr>
      </w:pPr>
    </w:p>
    <w:p w14:paraId="22C3AC5E">
      <w:pPr>
        <w:keepNext w:val="0"/>
        <w:keepLines w:val="0"/>
        <w:pageBreakBefore w:val="0"/>
        <w:widowControl w:val="0"/>
        <w:kinsoku/>
        <w:wordWrap/>
        <w:overflowPunct w:val="0"/>
        <w:topLinePunct w:val="0"/>
        <w:autoSpaceDE w:val="0"/>
        <w:autoSpaceDN w:val="0"/>
        <w:bidi w:val="0"/>
        <w:spacing w:line="560" w:lineRule="exact"/>
        <w:jc w:val="distribute"/>
        <w:rPr>
          <w:rFonts w:hint="default" w:ascii="Times New Roman" w:hAnsi="Times New Roman" w:eastAsia="仿宋_GB2312" w:cs="Times New Roman"/>
          <w:color w:val="auto"/>
          <w:spacing w:val="-31"/>
          <w:w w:val="119"/>
          <w:sz w:val="32"/>
          <w:szCs w:val="32"/>
        </w:rPr>
      </w:pPr>
    </w:p>
    <w:p w14:paraId="19B25A43">
      <w:pPr>
        <w:keepNext w:val="0"/>
        <w:keepLines w:val="0"/>
        <w:pageBreakBefore w:val="0"/>
        <w:widowControl w:val="0"/>
        <w:kinsoku/>
        <w:wordWrap/>
        <w:overflowPunct w:val="0"/>
        <w:topLinePunct w:val="0"/>
        <w:autoSpaceDE w:val="0"/>
        <w:autoSpaceDN w:val="0"/>
        <w:bidi w:val="0"/>
        <w:spacing w:line="560" w:lineRule="exact"/>
        <w:jc w:val="distribute"/>
        <w:rPr>
          <w:rFonts w:hint="default" w:ascii="Times New Roman" w:hAnsi="Times New Roman" w:eastAsia="仿宋_GB2312" w:cs="Times New Roman"/>
          <w:color w:val="auto"/>
          <w:spacing w:val="-31"/>
          <w:w w:val="119"/>
          <w:sz w:val="32"/>
          <w:szCs w:val="32"/>
        </w:rPr>
      </w:pPr>
    </w:p>
    <w:p w14:paraId="044075EE">
      <w:pPr>
        <w:keepNext w:val="0"/>
        <w:keepLines w:val="0"/>
        <w:pageBreakBefore w:val="0"/>
        <w:widowControl w:val="0"/>
        <w:kinsoku/>
        <w:wordWrap/>
        <w:overflowPunct w:val="0"/>
        <w:topLinePunct w:val="0"/>
        <w:autoSpaceDE w:val="0"/>
        <w:autoSpaceDN w:val="0"/>
        <w:bidi w:val="0"/>
        <w:spacing w:line="560" w:lineRule="exact"/>
        <w:jc w:val="distribute"/>
        <w:rPr>
          <w:rFonts w:hint="default" w:ascii="Times New Roman" w:hAnsi="Times New Roman" w:eastAsia="仿宋_GB2312" w:cs="Times New Roman"/>
          <w:color w:val="auto"/>
          <w:spacing w:val="-31"/>
          <w:w w:val="119"/>
          <w:sz w:val="32"/>
          <w:szCs w:val="32"/>
        </w:rPr>
      </w:pPr>
    </w:p>
    <w:p w14:paraId="5B4144AF">
      <w:pPr>
        <w:keepNext w:val="0"/>
        <w:keepLines w:val="0"/>
        <w:pageBreakBefore w:val="0"/>
        <w:widowControl w:val="0"/>
        <w:kinsoku/>
        <w:wordWrap/>
        <w:overflowPunct w:val="0"/>
        <w:topLinePunct w:val="0"/>
        <w:autoSpaceDE w:val="0"/>
        <w:autoSpaceDN w:val="0"/>
        <w:bidi w:val="0"/>
        <w:spacing w:line="560" w:lineRule="exact"/>
        <w:jc w:val="distribute"/>
        <w:rPr>
          <w:rFonts w:hint="default" w:ascii="Times New Roman" w:hAnsi="Times New Roman" w:eastAsia="仿宋_GB2312" w:cs="Times New Roman"/>
          <w:color w:val="auto"/>
          <w:spacing w:val="-31"/>
          <w:w w:val="119"/>
          <w:sz w:val="32"/>
          <w:szCs w:val="32"/>
        </w:rPr>
      </w:pPr>
    </w:p>
    <w:p w14:paraId="51C6EB4A">
      <w:pPr>
        <w:keepNext w:val="0"/>
        <w:keepLines w:val="0"/>
        <w:pageBreakBefore w:val="0"/>
        <w:widowControl w:val="0"/>
        <w:kinsoku/>
        <w:wordWrap/>
        <w:overflowPunct w:val="0"/>
        <w:topLinePunct w:val="0"/>
        <w:autoSpaceDE w:val="0"/>
        <w:autoSpaceDN w:val="0"/>
        <w:bidi w:val="0"/>
        <w:spacing w:line="560" w:lineRule="exact"/>
        <w:jc w:val="distribute"/>
        <w:rPr>
          <w:rFonts w:hint="default" w:ascii="Times New Roman" w:hAnsi="Times New Roman" w:eastAsia="仿宋_GB2312" w:cs="Times New Roman"/>
          <w:color w:val="auto"/>
          <w:spacing w:val="-31"/>
          <w:w w:val="119"/>
          <w:sz w:val="32"/>
          <w:szCs w:val="32"/>
        </w:rPr>
      </w:pPr>
    </w:p>
    <w:p w14:paraId="1A7A3866">
      <w:pPr>
        <w:keepNext w:val="0"/>
        <w:keepLines w:val="0"/>
        <w:pageBreakBefore w:val="0"/>
        <w:widowControl w:val="0"/>
        <w:kinsoku/>
        <w:wordWrap/>
        <w:overflowPunct w:val="0"/>
        <w:topLinePunct w:val="0"/>
        <w:autoSpaceDE w:val="0"/>
        <w:autoSpaceDN w:val="0"/>
        <w:bidi w:val="0"/>
        <w:spacing w:line="560" w:lineRule="exact"/>
        <w:jc w:val="distribute"/>
        <w:rPr>
          <w:rFonts w:hint="default" w:ascii="Times New Roman" w:hAnsi="Times New Roman" w:eastAsia="仿宋_GB2312" w:cs="Times New Roman"/>
          <w:color w:val="auto"/>
          <w:spacing w:val="-31"/>
          <w:w w:val="119"/>
          <w:sz w:val="32"/>
          <w:szCs w:val="32"/>
        </w:rPr>
      </w:pPr>
    </w:p>
    <w:p w14:paraId="64FB14FB">
      <w:pPr>
        <w:keepNext w:val="0"/>
        <w:keepLines w:val="0"/>
        <w:pageBreakBefore w:val="0"/>
        <w:widowControl w:val="0"/>
        <w:kinsoku/>
        <w:wordWrap/>
        <w:overflowPunct w:val="0"/>
        <w:topLinePunct w:val="0"/>
        <w:autoSpaceDE w:val="0"/>
        <w:autoSpaceDN w:val="0"/>
        <w:bidi w:val="0"/>
        <w:spacing w:line="560" w:lineRule="exact"/>
        <w:jc w:val="distribute"/>
        <w:rPr>
          <w:rFonts w:hint="default" w:ascii="Times New Roman" w:hAnsi="Times New Roman" w:eastAsia="仿宋_GB2312" w:cs="Times New Roman"/>
          <w:color w:val="auto"/>
          <w:spacing w:val="-31"/>
          <w:w w:val="119"/>
          <w:sz w:val="32"/>
          <w:szCs w:val="32"/>
        </w:rPr>
      </w:pPr>
    </w:p>
    <w:p w14:paraId="121EA6A2">
      <w:pPr>
        <w:keepNext w:val="0"/>
        <w:keepLines w:val="0"/>
        <w:pageBreakBefore w:val="0"/>
        <w:widowControl w:val="0"/>
        <w:kinsoku/>
        <w:wordWrap/>
        <w:overflowPunct w:val="0"/>
        <w:topLinePunct w:val="0"/>
        <w:autoSpaceDE w:val="0"/>
        <w:autoSpaceDN w:val="0"/>
        <w:bidi w:val="0"/>
        <w:spacing w:line="560" w:lineRule="exact"/>
        <w:jc w:val="distribute"/>
        <w:rPr>
          <w:rFonts w:hint="default" w:ascii="Times New Roman" w:hAnsi="Times New Roman" w:eastAsia="仿宋_GB2312" w:cs="Times New Roman"/>
          <w:color w:val="auto"/>
          <w:spacing w:val="-31"/>
          <w:w w:val="119"/>
          <w:sz w:val="32"/>
          <w:szCs w:val="32"/>
        </w:rPr>
      </w:pPr>
    </w:p>
    <w:p w14:paraId="002ED1BC">
      <w:pPr>
        <w:keepNext w:val="0"/>
        <w:keepLines w:val="0"/>
        <w:pageBreakBefore w:val="0"/>
        <w:widowControl w:val="0"/>
        <w:kinsoku/>
        <w:wordWrap/>
        <w:overflowPunct w:val="0"/>
        <w:topLinePunct w:val="0"/>
        <w:autoSpaceDE w:val="0"/>
        <w:autoSpaceDN w:val="0"/>
        <w:bidi w:val="0"/>
        <w:spacing w:line="560" w:lineRule="exact"/>
        <w:jc w:val="distribute"/>
        <w:rPr>
          <w:rFonts w:hint="default" w:ascii="Times New Roman" w:hAnsi="Times New Roman" w:eastAsia="仿宋_GB2312" w:cs="Times New Roman"/>
          <w:color w:val="auto"/>
          <w:spacing w:val="-31"/>
          <w:w w:val="119"/>
          <w:sz w:val="32"/>
          <w:szCs w:val="32"/>
        </w:rPr>
      </w:pPr>
    </w:p>
    <w:p w14:paraId="452310D9">
      <w:pPr>
        <w:keepNext w:val="0"/>
        <w:keepLines w:val="0"/>
        <w:pageBreakBefore w:val="0"/>
        <w:widowControl w:val="0"/>
        <w:kinsoku/>
        <w:wordWrap/>
        <w:overflowPunct w:val="0"/>
        <w:topLinePunct w:val="0"/>
        <w:autoSpaceDE w:val="0"/>
        <w:autoSpaceDN w:val="0"/>
        <w:bidi w:val="0"/>
        <w:spacing w:line="560" w:lineRule="exact"/>
        <w:jc w:val="distribute"/>
        <w:rPr>
          <w:rFonts w:hint="default" w:ascii="Times New Roman" w:hAnsi="Times New Roman" w:eastAsia="仿宋_GB2312" w:cs="Times New Roman"/>
          <w:color w:val="auto"/>
          <w:spacing w:val="-31"/>
          <w:w w:val="119"/>
          <w:sz w:val="32"/>
          <w:szCs w:val="32"/>
        </w:rPr>
      </w:pPr>
    </w:p>
    <w:p w14:paraId="1C5538CD">
      <w:pPr>
        <w:pStyle w:val="2"/>
        <w:rPr>
          <w:rFonts w:hint="default"/>
        </w:rPr>
      </w:pPr>
    </w:p>
    <w:p w14:paraId="674A6C6E">
      <w:pPr>
        <w:keepNext w:val="0"/>
        <w:keepLines w:val="0"/>
        <w:pageBreakBefore w:val="0"/>
        <w:widowControl w:val="0"/>
        <w:kinsoku/>
        <w:wordWrap/>
        <w:overflowPunct w:val="0"/>
        <w:topLinePunct w:val="0"/>
        <w:autoSpaceDE w:val="0"/>
        <w:autoSpaceDN w:val="0"/>
        <w:bidi w:val="0"/>
        <w:spacing w:line="560" w:lineRule="exact"/>
        <w:jc w:val="distribute"/>
        <w:rPr>
          <w:rFonts w:hint="default" w:ascii="Times New Roman" w:hAnsi="Times New Roman" w:eastAsia="仿宋_GB2312" w:cs="Times New Roman"/>
          <w:color w:val="auto"/>
          <w:spacing w:val="-31"/>
          <w:w w:val="119"/>
          <w:sz w:val="32"/>
          <w:szCs w:val="32"/>
        </w:rPr>
      </w:pPr>
    </w:p>
    <w:p w14:paraId="14624457">
      <w:pPr>
        <w:pStyle w:val="2"/>
        <w:rPr>
          <w:rFonts w:hint="default" w:ascii="Times New Roman" w:hAnsi="Times New Roman" w:eastAsia="仿宋_GB2312" w:cs="Times New Roman"/>
          <w:color w:val="auto"/>
          <w:spacing w:val="-31"/>
          <w:w w:val="119"/>
          <w:sz w:val="32"/>
          <w:szCs w:val="32"/>
        </w:rPr>
      </w:pPr>
    </w:p>
    <w:p w14:paraId="15A146C2">
      <w:pPr>
        <w:pStyle w:val="2"/>
        <w:rPr>
          <w:rFonts w:hint="default" w:ascii="Times New Roman" w:hAnsi="Times New Roman" w:eastAsia="仿宋_GB2312" w:cs="Times New Roman"/>
          <w:color w:val="auto"/>
          <w:spacing w:val="-31"/>
          <w:w w:val="119"/>
          <w:sz w:val="32"/>
          <w:szCs w:val="32"/>
        </w:rPr>
      </w:pPr>
    </w:p>
    <w:p w14:paraId="2FD9633B">
      <w:pPr>
        <w:pStyle w:val="2"/>
        <w:rPr>
          <w:rFonts w:hint="default" w:ascii="Times New Roman" w:hAnsi="Times New Roman" w:eastAsia="仿宋_GB2312" w:cs="Times New Roman"/>
          <w:color w:val="auto"/>
          <w:spacing w:val="-31"/>
          <w:w w:val="119"/>
          <w:sz w:val="32"/>
          <w:szCs w:val="32"/>
        </w:rPr>
      </w:pPr>
    </w:p>
    <w:p w14:paraId="1B88ACCD">
      <w:pPr>
        <w:pStyle w:val="2"/>
        <w:rPr>
          <w:rFonts w:hint="default" w:ascii="Times New Roman" w:hAnsi="Times New Roman" w:eastAsia="仿宋_GB2312" w:cs="Times New Roman"/>
          <w:color w:val="auto"/>
          <w:spacing w:val="-31"/>
          <w:w w:val="119"/>
          <w:sz w:val="32"/>
          <w:szCs w:val="32"/>
        </w:rPr>
      </w:pPr>
    </w:p>
    <w:p w14:paraId="6C95EAB2">
      <w:pPr>
        <w:pStyle w:val="2"/>
        <w:rPr>
          <w:rFonts w:hint="default" w:ascii="Times New Roman" w:hAnsi="Times New Roman" w:eastAsia="仿宋_GB2312" w:cs="Times New Roman"/>
          <w:color w:val="auto"/>
          <w:spacing w:val="-31"/>
          <w:w w:val="119"/>
          <w:sz w:val="32"/>
          <w:szCs w:val="32"/>
        </w:rPr>
      </w:pPr>
    </w:p>
    <w:p w14:paraId="525B848E">
      <w:pPr>
        <w:pStyle w:val="2"/>
        <w:rPr>
          <w:rFonts w:hint="default" w:ascii="Times New Roman" w:hAnsi="Times New Roman" w:eastAsia="仿宋_GB2312" w:cs="Times New Roman"/>
          <w:color w:val="auto"/>
          <w:spacing w:val="-31"/>
          <w:w w:val="119"/>
          <w:sz w:val="32"/>
          <w:szCs w:val="32"/>
        </w:rPr>
      </w:pPr>
    </w:p>
    <w:p w14:paraId="353DE88F">
      <w:pPr>
        <w:keepNext w:val="0"/>
        <w:keepLines w:val="0"/>
        <w:pageBreakBefore w:val="0"/>
        <w:widowControl w:val="0"/>
        <w:kinsoku/>
        <w:wordWrap/>
        <w:overflowPunct w:val="0"/>
        <w:topLinePunct w:val="0"/>
        <w:autoSpaceDE w:val="0"/>
        <w:autoSpaceDN w:val="0"/>
        <w:bidi w:val="0"/>
        <w:spacing w:line="560" w:lineRule="exact"/>
        <w:rPr>
          <w:rFonts w:hint="default" w:ascii="Times New Roman" w:hAnsi="Times New Roman" w:eastAsia="仿宋_GB2312" w:cs="Times New Roman"/>
          <w:color w:val="auto"/>
          <w:sz w:val="32"/>
          <w:szCs w:val="32"/>
        </w:rPr>
      </w:pPr>
      <w:del w:id="1" w:author="十四师政务网" w:date="2025-07-14T12:23:58Z">
        <w:r>
          <w:rPr>
            <w:rFonts w:hint="default" w:ascii="Times New Roman" w:hAnsi="Times New Roman" w:eastAsia="仿宋_GB2312" w:cs="Times New Roman"/>
            <w:color w:val="auto"/>
            <w:spacing w:val="-31"/>
            <w:w w:val="119"/>
            <w:sz w:val="32"/>
            <w:szCs w:val="32"/>
          </w:rPr>
          <w:delText>（</w:delText>
        </w:r>
      </w:del>
    </w:p>
    <w:sectPr>
      <w:headerReference r:id="rId3" w:type="default"/>
      <w:footerReference r:id="rId4" w:type="default"/>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Malgun Gothic">
    <w:panose1 w:val="020B0503020000020004"/>
    <w:charset w:val="81"/>
    <w:family w:val="swiss"/>
    <w:pitch w:val="default"/>
    <w:sig w:usb0="900002AF" w:usb1="01D77CFB" w:usb2="00000012" w:usb3="00000000" w:csb0="0008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E7477">
    <w:pPr>
      <w:spacing w:line="196" w:lineRule="exact"/>
      <w:ind w:firstLine="7400"/>
      <w:rPr>
        <w:rFonts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BB29EF">
                          <w:pPr>
                            <w:pStyle w:val="5"/>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62BB29EF">
                    <w:pPr>
                      <w:pStyle w:val="5"/>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B944D">
    <w:pPr>
      <w:spacing w:line="14" w:lineRule="auto"/>
      <w:rPr>
        <w:rFonts w:ascii="Malgun Gothic"/>
        <w:sz w:val="2"/>
      </w:rP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十四师政务网">
    <w15:presenceInfo w15:providerId="WPS Office" w15:userId="70391584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QyOTBmMGRkNDJlNDE1NGMxYTc2ZDg4OTJlYzc2MWYifQ=="/>
    <w:docVar w:name="KSO_WPS_MARK_KEY" w:val="d7d1c03b-f61c-4968-b5ab-892d029ff8cb"/>
  </w:docVars>
  <w:rsids>
    <w:rsidRoot w:val="00FD35BF"/>
    <w:rsid w:val="00024721"/>
    <w:rsid w:val="00035401"/>
    <w:rsid w:val="0004741A"/>
    <w:rsid w:val="000505A8"/>
    <w:rsid w:val="00051119"/>
    <w:rsid w:val="00052EA9"/>
    <w:rsid w:val="00074492"/>
    <w:rsid w:val="00082D3C"/>
    <w:rsid w:val="00085E52"/>
    <w:rsid w:val="000A226E"/>
    <w:rsid w:val="000C158E"/>
    <w:rsid w:val="000C35D3"/>
    <w:rsid w:val="000D2F0A"/>
    <w:rsid w:val="000E464E"/>
    <w:rsid w:val="001105BA"/>
    <w:rsid w:val="00112AF1"/>
    <w:rsid w:val="00113309"/>
    <w:rsid w:val="001269D0"/>
    <w:rsid w:val="0013164C"/>
    <w:rsid w:val="00153E27"/>
    <w:rsid w:val="00164BF4"/>
    <w:rsid w:val="0017762B"/>
    <w:rsid w:val="00177636"/>
    <w:rsid w:val="00185BB3"/>
    <w:rsid w:val="00195994"/>
    <w:rsid w:val="001A442C"/>
    <w:rsid w:val="001B1485"/>
    <w:rsid w:val="001C6EF4"/>
    <w:rsid w:val="00207223"/>
    <w:rsid w:val="00214F1B"/>
    <w:rsid w:val="00220157"/>
    <w:rsid w:val="00221CBE"/>
    <w:rsid w:val="0022513D"/>
    <w:rsid w:val="002426FC"/>
    <w:rsid w:val="00253029"/>
    <w:rsid w:val="00254E22"/>
    <w:rsid w:val="00280CC3"/>
    <w:rsid w:val="00286C15"/>
    <w:rsid w:val="00292016"/>
    <w:rsid w:val="002A2F92"/>
    <w:rsid w:val="002A311C"/>
    <w:rsid w:val="002A3340"/>
    <w:rsid w:val="002B381B"/>
    <w:rsid w:val="002B3E37"/>
    <w:rsid w:val="002D335F"/>
    <w:rsid w:val="002D775C"/>
    <w:rsid w:val="00312EE2"/>
    <w:rsid w:val="003130B2"/>
    <w:rsid w:val="00331DD2"/>
    <w:rsid w:val="003458AE"/>
    <w:rsid w:val="00362627"/>
    <w:rsid w:val="00365FD4"/>
    <w:rsid w:val="00372079"/>
    <w:rsid w:val="003764C9"/>
    <w:rsid w:val="0038369B"/>
    <w:rsid w:val="00386BFE"/>
    <w:rsid w:val="00386F5A"/>
    <w:rsid w:val="003A795D"/>
    <w:rsid w:val="003B3706"/>
    <w:rsid w:val="003D74B9"/>
    <w:rsid w:val="004038B2"/>
    <w:rsid w:val="00404B69"/>
    <w:rsid w:val="00411A90"/>
    <w:rsid w:val="00415BD3"/>
    <w:rsid w:val="0041796B"/>
    <w:rsid w:val="00433F5A"/>
    <w:rsid w:val="004417A3"/>
    <w:rsid w:val="0046125D"/>
    <w:rsid w:val="00466696"/>
    <w:rsid w:val="00486B4B"/>
    <w:rsid w:val="00487F83"/>
    <w:rsid w:val="004A095F"/>
    <w:rsid w:val="004A7056"/>
    <w:rsid w:val="004C7235"/>
    <w:rsid w:val="004D7F2F"/>
    <w:rsid w:val="004E4932"/>
    <w:rsid w:val="004F33DB"/>
    <w:rsid w:val="004F7A1A"/>
    <w:rsid w:val="00503254"/>
    <w:rsid w:val="00503B1A"/>
    <w:rsid w:val="00506E77"/>
    <w:rsid w:val="00523DDF"/>
    <w:rsid w:val="005272C4"/>
    <w:rsid w:val="005504C2"/>
    <w:rsid w:val="00553601"/>
    <w:rsid w:val="00595DD7"/>
    <w:rsid w:val="005B2389"/>
    <w:rsid w:val="005C1E1C"/>
    <w:rsid w:val="005D5083"/>
    <w:rsid w:val="005E245D"/>
    <w:rsid w:val="005F61B6"/>
    <w:rsid w:val="005F62B0"/>
    <w:rsid w:val="00605F88"/>
    <w:rsid w:val="00626392"/>
    <w:rsid w:val="00626AA6"/>
    <w:rsid w:val="00637BDA"/>
    <w:rsid w:val="00643F05"/>
    <w:rsid w:val="00663E02"/>
    <w:rsid w:val="0066754B"/>
    <w:rsid w:val="00671376"/>
    <w:rsid w:val="006811CC"/>
    <w:rsid w:val="00695983"/>
    <w:rsid w:val="006964DB"/>
    <w:rsid w:val="006A649E"/>
    <w:rsid w:val="006B2003"/>
    <w:rsid w:val="006C268D"/>
    <w:rsid w:val="006C57D2"/>
    <w:rsid w:val="006D5117"/>
    <w:rsid w:val="006D5FEE"/>
    <w:rsid w:val="006D66FA"/>
    <w:rsid w:val="006F7BCC"/>
    <w:rsid w:val="00701382"/>
    <w:rsid w:val="007035BA"/>
    <w:rsid w:val="00703E7D"/>
    <w:rsid w:val="007047B8"/>
    <w:rsid w:val="00711A45"/>
    <w:rsid w:val="00742FE5"/>
    <w:rsid w:val="007436A9"/>
    <w:rsid w:val="0075194C"/>
    <w:rsid w:val="00752BEE"/>
    <w:rsid w:val="00752C8E"/>
    <w:rsid w:val="00753931"/>
    <w:rsid w:val="00765549"/>
    <w:rsid w:val="007663D2"/>
    <w:rsid w:val="00772FC8"/>
    <w:rsid w:val="007829D6"/>
    <w:rsid w:val="00786AA2"/>
    <w:rsid w:val="007D4A45"/>
    <w:rsid w:val="007E0434"/>
    <w:rsid w:val="007E2E46"/>
    <w:rsid w:val="007F5BC1"/>
    <w:rsid w:val="008102F1"/>
    <w:rsid w:val="00816022"/>
    <w:rsid w:val="008237F7"/>
    <w:rsid w:val="00841B7B"/>
    <w:rsid w:val="00846509"/>
    <w:rsid w:val="008522DE"/>
    <w:rsid w:val="00853D73"/>
    <w:rsid w:val="008576FD"/>
    <w:rsid w:val="00857A39"/>
    <w:rsid w:val="00876ABC"/>
    <w:rsid w:val="008808A2"/>
    <w:rsid w:val="00882BF4"/>
    <w:rsid w:val="00895336"/>
    <w:rsid w:val="008956FC"/>
    <w:rsid w:val="00895C34"/>
    <w:rsid w:val="008A125E"/>
    <w:rsid w:val="008C5753"/>
    <w:rsid w:val="008D67C2"/>
    <w:rsid w:val="008E2BCE"/>
    <w:rsid w:val="008F0591"/>
    <w:rsid w:val="008F089B"/>
    <w:rsid w:val="008F5F14"/>
    <w:rsid w:val="00900465"/>
    <w:rsid w:val="0090069D"/>
    <w:rsid w:val="00900BDD"/>
    <w:rsid w:val="00901284"/>
    <w:rsid w:val="0090460F"/>
    <w:rsid w:val="009071B6"/>
    <w:rsid w:val="00925803"/>
    <w:rsid w:val="009332F3"/>
    <w:rsid w:val="00943530"/>
    <w:rsid w:val="00944C00"/>
    <w:rsid w:val="009569E2"/>
    <w:rsid w:val="00961F32"/>
    <w:rsid w:val="0096476C"/>
    <w:rsid w:val="00966C57"/>
    <w:rsid w:val="00974F45"/>
    <w:rsid w:val="009A7A4D"/>
    <w:rsid w:val="009B0317"/>
    <w:rsid w:val="009B59D9"/>
    <w:rsid w:val="009E6A63"/>
    <w:rsid w:val="00A052EA"/>
    <w:rsid w:val="00A06EE3"/>
    <w:rsid w:val="00A15247"/>
    <w:rsid w:val="00A37F36"/>
    <w:rsid w:val="00A46B9F"/>
    <w:rsid w:val="00A564B0"/>
    <w:rsid w:val="00A614F3"/>
    <w:rsid w:val="00A66C6E"/>
    <w:rsid w:val="00A72320"/>
    <w:rsid w:val="00A77916"/>
    <w:rsid w:val="00A83AD0"/>
    <w:rsid w:val="00AA21F2"/>
    <w:rsid w:val="00AA2360"/>
    <w:rsid w:val="00AA28E3"/>
    <w:rsid w:val="00AB297B"/>
    <w:rsid w:val="00AB3CD5"/>
    <w:rsid w:val="00AB3F30"/>
    <w:rsid w:val="00AC0FF3"/>
    <w:rsid w:val="00AE29AB"/>
    <w:rsid w:val="00AE3CB9"/>
    <w:rsid w:val="00AF2447"/>
    <w:rsid w:val="00AF5FB2"/>
    <w:rsid w:val="00B044AB"/>
    <w:rsid w:val="00B47BC5"/>
    <w:rsid w:val="00B508DE"/>
    <w:rsid w:val="00B57E47"/>
    <w:rsid w:val="00B741F7"/>
    <w:rsid w:val="00B75851"/>
    <w:rsid w:val="00B916EB"/>
    <w:rsid w:val="00BA6EA2"/>
    <w:rsid w:val="00BE1DBA"/>
    <w:rsid w:val="00BE2A2E"/>
    <w:rsid w:val="00BE3B6F"/>
    <w:rsid w:val="00BF3740"/>
    <w:rsid w:val="00BF62D8"/>
    <w:rsid w:val="00C041DA"/>
    <w:rsid w:val="00C15253"/>
    <w:rsid w:val="00C25617"/>
    <w:rsid w:val="00C41444"/>
    <w:rsid w:val="00C5476F"/>
    <w:rsid w:val="00C61085"/>
    <w:rsid w:val="00C61D9D"/>
    <w:rsid w:val="00C634CD"/>
    <w:rsid w:val="00C7582B"/>
    <w:rsid w:val="00C9059C"/>
    <w:rsid w:val="00C91712"/>
    <w:rsid w:val="00CC02A6"/>
    <w:rsid w:val="00CC40B0"/>
    <w:rsid w:val="00CC529B"/>
    <w:rsid w:val="00CD6E22"/>
    <w:rsid w:val="00CE0822"/>
    <w:rsid w:val="00CE35A9"/>
    <w:rsid w:val="00CE7329"/>
    <w:rsid w:val="00CF16C8"/>
    <w:rsid w:val="00D07EBC"/>
    <w:rsid w:val="00D122D0"/>
    <w:rsid w:val="00D262DE"/>
    <w:rsid w:val="00D30D6D"/>
    <w:rsid w:val="00D43801"/>
    <w:rsid w:val="00D477EA"/>
    <w:rsid w:val="00D8278A"/>
    <w:rsid w:val="00D91817"/>
    <w:rsid w:val="00DB6476"/>
    <w:rsid w:val="00DD00FD"/>
    <w:rsid w:val="00DE2ABE"/>
    <w:rsid w:val="00DE5492"/>
    <w:rsid w:val="00DE6167"/>
    <w:rsid w:val="00DE74F3"/>
    <w:rsid w:val="00DF6181"/>
    <w:rsid w:val="00E00002"/>
    <w:rsid w:val="00E02A1B"/>
    <w:rsid w:val="00E07DE4"/>
    <w:rsid w:val="00E111EF"/>
    <w:rsid w:val="00E21A60"/>
    <w:rsid w:val="00E47624"/>
    <w:rsid w:val="00E55183"/>
    <w:rsid w:val="00E619CB"/>
    <w:rsid w:val="00E66624"/>
    <w:rsid w:val="00EA7E25"/>
    <w:rsid w:val="00EC3709"/>
    <w:rsid w:val="00EC7FCD"/>
    <w:rsid w:val="00ED092A"/>
    <w:rsid w:val="00ED299A"/>
    <w:rsid w:val="00EE45AC"/>
    <w:rsid w:val="00EF4939"/>
    <w:rsid w:val="00F051D9"/>
    <w:rsid w:val="00F20F7B"/>
    <w:rsid w:val="00F372BF"/>
    <w:rsid w:val="00F431DE"/>
    <w:rsid w:val="00F43ACF"/>
    <w:rsid w:val="00F722D1"/>
    <w:rsid w:val="00F72CA9"/>
    <w:rsid w:val="00F80AD6"/>
    <w:rsid w:val="00F854B6"/>
    <w:rsid w:val="00F85570"/>
    <w:rsid w:val="00F8784E"/>
    <w:rsid w:val="00FA3EA6"/>
    <w:rsid w:val="00FA7A2A"/>
    <w:rsid w:val="00FC1FF5"/>
    <w:rsid w:val="00FD35BF"/>
    <w:rsid w:val="00FE1023"/>
    <w:rsid w:val="00FE29BC"/>
    <w:rsid w:val="010F1DA1"/>
    <w:rsid w:val="014F219D"/>
    <w:rsid w:val="01565C22"/>
    <w:rsid w:val="017936BE"/>
    <w:rsid w:val="01825310"/>
    <w:rsid w:val="01D113E3"/>
    <w:rsid w:val="020C008E"/>
    <w:rsid w:val="02777372"/>
    <w:rsid w:val="028C01B7"/>
    <w:rsid w:val="029F0F02"/>
    <w:rsid w:val="02A93B2F"/>
    <w:rsid w:val="02A97FD3"/>
    <w:rsid w:val="02B40E52"/>
    <w:rsid w:val="02E64D83"/>
    <w:rsid w:val="03351867"/>
    <w:rsid w:val="040179BD"/>
    <w:rsid w:val="0422003D"/>
    <w:rsid w:val="042B1AB7"/>
    <w:rsid w:val="044C50BA"/>
    <w:rsid w:val="04770389"/>
    <w:rsid w:val="049C1B9D"/>
    <w:rsid w:val="04BA2664"/>
    <w:rsid w:val="04C9495C"/>
    <w:rsid w:val="04E4701E"/>
    <w:rsid w:val="051D2B72"/>
    <w:rsid w:val="054162A1"/>
    <w:rsid w:val="05516791"/>
    <w:rsid w:val="05A131E3"/>
    <w:rsid w:val="05CF703B"/>
    <w:rsid w:val="05D37841"/>
    <w:rsid w:val="05E80E12"/>
    <w:rsid w:val="05F278FA"/>
    <w:rsid w:val="05F61781"/>
    <w:rsid w:val="060A6FDB"/>
    <w:rsid w:val="067B57E2"/>
    <w:rsid w:val="06824DC3"/>
    <w:rsid w:val="06F35831"/>
    <w:rsid w:val="06F77C65"/>
    <w:rsid w:val="07100621"/>
    <w:rsid w:val="07153E89"/>
    <w:rsid w:val="071579E5"/>
    <w:rsid w:val="077F1302"/>
    <w:rsid w:val="077F3AB3"/>
    <w:rsid w:val="07974FDA"/>
    <w:rsid w:val="079F0AA0"/>
    <w:rsid w:val="07D2665E"/>
    <w:rsid w:val="07DC1CE8"/>
    <w:rsid w:val="083F2637"/>
    <w:rsid w:val="08512C9F"/>
    <w:rsid w:val="089944A9"/>
    <w:rsid w:val="08CB1337"/>
    <w:rsid w:val="08DA2C94"/>
    <w:rsid w:val="08FF26FB"/>
    <w:rsid w:val="092115A9"/>
    <w:rsid w:val="09383E5F"/>
    <w:rsid w:val="09497E1A"/>
    <w:rsid w:val="095567BF"/>
    <w:rsid w:val="096114AF"/>
    <w:rsid w:val="099278CE"/>
    <w:rsid w:val="09A908B8"/>
    <w:rsid w:val="0A4D2465"/>
    <w:rsid w:val="0A632C72"/>
    <w:rsid w:val="0A663E6C"/>
    <w:rsid w:val="0A6854E5"/>
    <w:rsid w:val="0A886720"/>
    <w:rsid w:val="0A8E1F88"/>
    <w:rsid w:val="0A982E07"/>
    <w:rsid w:val="0AA95014"/>
    <w:rsid w:val="0AB319EF"/>
    <w:rsid w:val="0ADE5FFA"/>
    <w:rsid w:val="0B301291"/>
    <w:rsid w:val="0B3F3282"/>
    <w:rsid w:val="0B7218AA"/>
    <w:rsid w:val="0BAE51BE"/>
    <w:rsid w:val="0BC96FF0"/>
    <w:rsid w:val="0BD44406"/>
    <w:rsid w:val="0BD50306"/>
    <w:rsid w:val="0BD75BB1"/>
    <w:rsid w:val="0C647761"/>
    <w:rsid w:val="0C7156BE"/>
    <w:rsid w:val="0D1B1ACD"/>
    <w:rsid w:val="0DD24882"/>
    <w:rsid w:val="0DEB76F2"/>
    <w:rsid w:val="0EB126E9"/>
    <w:rsid w:val="0EB83A3B"/>
    <w:rsid w:val="0EEB3FA1"/>
    <w:rsid w:val="0EF34AB0"/>
    <w:rsid w:val="0F0071CD"/>
    <w:rsid w:val="0F046CBD"/>
    <w:rsid w:val="0F07055B"/>
    <w:rsid w:val="0F1862C4"/>
    <w:rsid w:val="0F1B5DB5"/>
    <w:rsid w:val="0F3375A2"/>
    <w:rsid w:val="0FA45C75"/>
    <w:rsid w:val="0FAC2EB1"/>
    <w:rsid w:val="0FAE6C29"/>
    <w:rsid w:val="0FC83688"/>
    <w:rsid w:val="10727C56"/>
    <w:rsid w:val="107439CE"/>
    <w:rsid w:val="10907A04"/>
    <w:rsid w:val="10A001EB"/>
    <w:rsid w:val="1122342A"/>
    <w:rsid w:val="11275138"/>
    <w:rsid w:val="1131366D"/>
    <w:rsid w:val="11407D54"/>
    <w:rsid w:val="11447845"/>
    <w:rsid w:val="11762537"/>
    <w:rsid w:val="1184777C"/>
    <w:rsid w:val="119F4A7B"/>
    <w:rsid w:val="11A402E3"/>
    <w:rsid w:val="11FA43A7"/>
    <w:rsid w:val="120E7433"/>
    <w:rsid w:val="129022F2"/>
    <w:rsid w:val="12B46AD1"/>
    <w:rsid w:val="12CA3D79"/>
    <w:rsid w:val="12CF313E"/>
    <w:rsid w:val="12DF78B2"/>
    <w:rsid w:val="12F6691D"/>
    <w:rsid w:val="13286CF2"/>
    <w:rsid w:val="134C478E"/>
    <w:rsid w:val="13573133"/>
    <w:rsid w:val="136E173B"/>
    <w:rsid w:val="13806B2E"/>
    <w:rsid w:val="13BA5B9C"/>
    <w:rsid w:val="13D03611"/>
    <w:rsid w:val="13F41F7E"/>
    <w:rsid w:val="14412585"/>
    <w:rsid w:val="14A12D99"/>
    <w:rsid w:val="14A423A8"/>
    <w:rsid w:val="14A67E0E"/>
    <w:rsid w:val="14A72759"/>
    <w:rsid w:val="155913E5"/>
    <w:rsid w:val="15916DD0"/>
    <w:rsid w:val="15CC1BB7"/>
    <w:rsid w:val="160F20DB"/>
    <w:rsid w:val="16443E43"/>
    <w:rsid w:val="165C71A4"/>
    <w:rsid w:val="16B014D8"/>
    <w:rsid w:val="16CB3186"/>
    <w:rsid w:val="17106F8E"/>
    <w:rsid w:val="1740285C"/>
    <w:rsid w:val="17690B0E"/>
    <w:rsid w:val="178070FD"/>
    <w:rsid w:val="17807DAD"/>
    <w:rsid w:val="17D905BB"/>
    <w:rsid w:val="17F43647"/>
    <w:rsid w:val="189D1475"/>
    <w:rsid w:val="18E216F1"/>
    <w:rsid w:val="197B7B7C"/>
    <w:rsid w:val="19AE371C"/>
    <w:rsid w:val="1A0B5830"/>
    <w:rsid w:val="1A4C1518"/>
    <w:rsid w:val="1A5A1E87"/>
    <w:rsid w:val="1AA255DC"/>
    <w:rsid w:val="1AE71241"/>
    <w:rsid w:val="1AF000F5"/>
    <w:rsid w:val="1AF75928"/>
    <w:rsid w:val="1AF8344E"/>
    <w:rsid w:val="1B1250F8"/>
    <w:rsid w:val="1B1C713C"/>
    <w:rsid w:val="1B2E0B21"/>
    <w:rsid w:val="1B39093E"/>
    <w:rsid w:val="1B43291B"/>
    <w:rsid w:val="1B4D19EC"/>
    <w:rsid w:val="1B6F4756"/>
    <w:rsid w:val="1BAD69D4"/>
    <w:rsid w:val="1BC81072"/>
    <w:rsid w:val="1BD9502D"/>
    <w:rsid w:val="1BEC6B0F"/>
    <w:rsid w:val="1BF655A0"/>
    <w:rsid w:val="1C416773"/>
    <w:rsid w:val="1C485D0F"/>
    <w:rsid w:val="1C5648D0"/>
    <w:rsid w:val="1C71170A"/>
    <w:rsid w:val="1CB6536F"/>
    <w:rsid w:val="1CC17F9B"/>
    <w:rsid w:val="1CC61A56"/>
    <w:rsid w:val="1CD04C8C"/>
    <w:rsid w:val="1CE07115"/>
    <w:rsid w:val="1CF2284B"/>
    <w:rsid w:val="1D5F77B4"/>
    <w:rsid w:val="1D752B34"/>
    <w:rsid w:val="1DA04055"/>
    <w:rsid w:val="1DE43E33"/>
    <w:rsid w:val="1E0D5462"/>
    <w:rsid w:val="1E334EC9"/>
    <w:rsid w:val="1E4D585F"/>
    <w:rsid w:val="1E7828DC"/>
    <w:rsid w:val="1E854FF8"/>
    <w:rsid w:val="1E937715"/>
    <w:rsid w:val="1EE461C3"/>
    <w:rsid w:val="1EEE7D6B"/>
    <w:rsid w:val="1F1F544D"/>
    <w:rsid w:val="1F505606"/>
    <w:rsid w:val="1F8964CB"/>
    <w:rsid w:val="1FB83D20"/>
    <w:rsid w:val="1FD55B0C"/>
    <w:rsid w:val="1FE81CE3"/>
    <w:rsid w:val="20184CFF"/>
    <w:rsid w:val="201B5C14"/>
    <w:rsid w:val="203B0065"/>
    <w:rsid w:val="20523600"/>
    <w:rsid w:val="206420C2"/>
    <w:rsid w:val="209D487B"/>
    <w:rsid w:val="211D59BC"/>
    <w:rsid w:val="213F5933"/>
    <w:rsid w:val="21667DBF"/>
    <w:rsid w:val="2199605D"/>
    <w:rsid w:val="21EA1D42"/>
    <w:rsid w:val="2205092A"/>
    <w:rsid w:val="220F17A9"/>
    <w:rsid w:val="221768AF"/>
    <w:rsid w:val="221F7512"/>
    <w:rsid w:val="22590C76"/>
    <w:rsid w:val="22682C67"/>
    <w:rsid w:val="228C4BA7"/>
    <w:rsid w:val="22A555B1"/>
    <w:rsid w:val="22AD2D70"/>
    <w:rsid w:val="22AF6AE8"/>
    <w:rsid w:val="22D82BCB"/>
    <w:rsid w:val="22E35D21"/>
    <w:rsid w:val="22E91FFA"/>
    <w:rsid w:val="22EE13BE"/>
    <w:rsid w:val="23215D05"/>
    <w:rsid w:val="232A616E"/>
    <w:rsid w:val="235A6A54"/>
    <w:rsid w:val="236D7858"/>
    <w:rsid w:val="23721F3B"/>
    <w:rsid w:val="23A81EB5"/>
    <w:rsid w:val="23FF13A9"/>
    <w:rsid w:val="24262DDA"/>
    <w:rsid w:val="245B0CD5"/>
    <w:rsid w:val="249E0BC2"/>
    <w:rsid w:val="24A501A2"/>
    <w:rsid w:val="24C648FA"/>
    <w:rsid w:val="24CA7C09"/>
    <w:rsid w:val="24DE36B4"/>
    <w:rsid w:val="250A4358"/>
    <w:rsid w:val="254C2D14"/>
    <w:rsid w:val="25783B09"/>
    <w:rsid w:val="25A246E2"/>
    <w:rsid w:val="25C428AA"/>
    <w:rsid w:val="25D5565D"/>
    <w:rsid w:val="25D725DE"/>
    <w:rsid w:val="2620115E"/>
    <w:rsid w:val="266F2816"/>
    <w:rsid w:val="26864004"/>
    <w:rsid w:val="268B161A"/>
    <w:rsid w:val="269A46FF"/>
    <w:rsid w:val="26CD258B"/>
    <w:rsid w:val="26E01966"/>
    <w:rsid w:val="26EC20B9"/>
    <w:rsid w:val="27457A1B"/>
    <w:rsid w:val="275276F8"/>
    <w:rsid w:val="27637EA1"/>
    <w:rsid w:val="278C6F0B"/>
    <w:rsid w:val="279544FE"/>
    <w:rsid w:val="27C63B21"/>
    <w:rsid w:val="281F64BE"/>
    <w:rsid w:val="283A50A6"/>
    <w:rsid w:val="285D696E"/>
    <w:rsid w:val="28617C4B"/>
    <w:rsid w:val="288307FB"/>
    <w:rsid w:val="28A15125"/>
    <w:rsid w:val="28AF7842"/>
    <w:rsid w:val="29424212"/>
    <w:rsid w:val="29487555"/>
    <w:rsid w:val="296E14AB"/>
    <w:rsid w:val="298A7967"/>
    <w:rsid w:val="29AE7AF9"/>
    <w:rsid w:val="29D532D8"/>
    <w:rsid w:val="29EC6874"/>
    <w:rsid w:val="2A2C0A1E"/>
    <w:rsid w:val="2A3F4BF5"/>
    <w:rsid w:val="2A5E151F"/>
    <w:rsid w:val="2A601271"/>
    <w:rsid w:val="2A946CEF"/>
    <w:rsid w:val="2ABF537D"/>
    <w:rsid w:val="2B4F2C16"/>
    <w:rsid w:val="2B634913"/>
    <w:rsid w:val="2BA5645F"/>
    <w:rsid w:val="2C0C01DE"/>
    <w:rsid w:val="2C583D4C"/>
    <w:rsid w:val="2C666469"/>
    <w:rsid w:val="2C7072E8"/>
    <w:rsid w:val="2C896D93"/>
    <w:rsid w:val="2C8B4122"/>
    <w:rsid w:val="2C92725E"/>
    <w:rsid w:val="2C9E3E55"/>
    <w:rsid w:val="2CCA19E9"/>
    <w:rsid w:val="2CD05C9E"/>
    <w:rsid w:val="2CDE24A4"/>
    <w:rsid w:val="2CE675AA"/>
    <w:rsid w:val="2CF41CC7"/>
    <w:rsid w:val="2D542766"/>
    <w:rsid w:val="2D7448B4"/>
    <w:rsid w:val="2D9C4F6B"/>
    <w:rsid w:val="2DA36BA2"/>
    <w:rsid w:val="2DB24D4A"/>
    <w:rsid w:val="2DD26158"/>
    <w:rsid w:val="2E0979F4"/>
    <w:rsid w:val="2E262354"/>
    <w:rsid w:val="2E344345"/>
    <w:rsid w:val="2E3A195C"/>
    <w:rsid w:val="2E5E598E"/>
    <w:rsid w:val="2E6A7D67"/>
    <w:rsid w:val="2E905A1F"/>
    <w:rsid w:val="2EA339A5"/>
    <w:rsid w:val="2EB3170E"/>
    <w:rsid w:val="2EDC6EB7"/>
    <w:rsid w:val="2EDC7B42"/>
    <w:rsid w:val="2EF01144"/>
    <w:rsid w:val="2EF51D26"/>
    <w:rsid w:val="2F124686"/>
    <w:rsid w:val="2F4D56BE"/>
    <w:rsid w:val="2F6D6BC8"/>
    <w:rsid w:val="2F854E58"/>
    <w:rsid w:val="2FB7522E"/>
    <w:rsid w:val="2FD14541"/>
    <w:rsid w:val="2FD160A3"/>
    <w:rsid w:val="2FF3270A"/>
    <w:rsid w:val="30017B36"/>
    <w:rsid w:val="300C7328"/>
    <w:rsid w:val="30204B81"/>
    <w:rsid w:val="305D4027"/>
    <w:rsid w:val="30753680"/>
    <w:rsid w:val="307F44A6"/>
    <w:rsid w:val="309A0DD7"/>
    <w:rsid w:val="310F40EB"/>
    <w:rsid w:val="31692558"/>
    <w:rsid w:val="31701B38"/>
    <w:rsid w:val="31F6203D"/>
    <w:rsid w:val="31FB58A6"/>
    <w:rsid w:val="320504D2"/>
    <w:rsid w:val="3207424B"/>
    <w:rsid w:val="321106E7"/>
    <w:rsid w:val="32171FB4"/>
    <w:rsid w:val="32236BAB"/>
    <w:rsid w:val="322C5A5F"/>
    <w:rsid w:val="322E5C7B"/>
    <w:rsid w:val="32542B96"/>
    <w:rsid w:val="32DA370D"/>
    <w:rsid w:val="32F83B93"/>
    <w:rsid w:val="331D036D"/>
    <w:rsid w:val="33912141"/>
    <w:rsid w:val="33925D96"/>
    <w:rsid w:val="33A77FCA"/>
    <w:rsid w:val="33A91C24"/>
    <w:rsid w:val="33AD4E53"/>
    <w:rsid w:val="33AF4B9A"/>
    <w:rsid w:val="342509B8"/>
    <w:rsid w:val="34381A19"/>
    <w:rsid w:val="34623382"/>
    <w:rsid w:val="34971776"/>
    <w:rsid w:val="34A35D81"/>
    <w:rsid w:val="34B93C37"/>
    <w:rsid w:val="34DD4605"/>
    <w:rsid w:val="34F02527"/>
    <w:rsid w:val="353C245D"/>
    <w:rsid w:val="353F5AA9"/>
    <w:rsid w:val="35821E0E"/>
    <w:rsid w:val="35DF3F1C"/>
    <w:rsid w:val="363E0457"/>
    <w:rsid w:val="364F4412"/>
    <w:rsid w:val="367125DA"/>
    <w:rsid w:val="368A71F8"/>
    <w:rsid w:val="37074CED"/>
    <w:rsid w:val="373412D4"/>
    <w:rsid w:val="37427AD3"/>
    <w:rsid w:val="37557806"/>
    <w:rsid w:val="37695060"/>
    <w:rsid w:val="37976071"/>
    <w:rsid w:val="37B3277F"/>
    <w:rsid w:val="37DA5F5D"/>
    <w:rsid w:val="37E15689"/>
    <w:rsid w:val="37F52D97"/>
    <w:rsid w:val="384B29B7"/>
    <w:rsid w:val="384F0EE0"/>
    <w:rsid w:val="385201EA"/>
    <w:rsid w:val="3863193C"/>
    <w:rsid w:val="38991974"/>
    <w:rsid w:val="38A26A7B"/>
    <w:rsid w:val="38D96215"/>
    <w:rsid w:val="38E4489E"/>
    <w:rsid w:val="38EC76FC"/>
    <w:rsid w:val="38F66DC7"/>
    <w:rsid w:val="39B8407C"/>
    <w:rsid w:val="3A5E69D2"/>
    <w:rsid w:val="3AF410E4"/>
    <w:rsid w:val="3B1479D8"/>
    <w:rsid w:val="3B84690C"/>
    <w:rsid w:val="3B9A612F"/>
    <w:rsid w:val="3BB5271A"/>
    <w:rsid w:val="3BD74C8E"/>
    <w:rsid w:val="3BF55114"/>
    <w:rsid w:val="3BFD046C"/>
    <w:rsid w:val="3C170E51"/>
    <w:rsid w:val="3C183F8D"/>
    <w:rsid w:val="3C261771"/>
    <w:rsid w:val="3C2854E9"/>
    <w:rsid w:val="3C522566"/>
    <w:rsid w:val="3C5F6A31"/>
    <w:rsid w:val="3C6127A9"/>
    <w:rsid w:val="3C9012E0"/>
    <w:rsid w:val="3C9B12FE"/>
    <w:rsid w:val="3CCA47F2"/>
    <w:rsid w:val="3CFD21DE"/>
    <w:rsid w:val="3D0F2205"/>
    <w:rsid w:val="3DB17760"/>
    <w:rsid w:val="3DDA0A65"/>
    <w:rsid w:val="3DF32FC8"/>
    <w:rsid w:val="3E027FBC"/>
    <w:rsid w:val="3E1C107E"/>
    <w:rsid w:val="3E2C5A74"/>
    <w:rsid w:val="3E391C30"/>
    <w:rsid w:val="3E410AE4"/>
    <w:rsid w:val="3E9450B8"/>
    <w:rsid w:val="3EAF1EF2"/>
    <w:rsid w:val="3F136AFC"/>
    <w:rsid w:val="3F2BA73E"/>
    <w:rsid w:val="3F2D2240"/>
    <w:rsid w:val="3F921C58"/>
    <w:rsid w:val="3FC217B1"/>
    <w:rsid w:val="3FCC0881"/>
    <w:rsid w:val="3FD80FD4"/>
    <w:rsid w:val="3FE43E1D"/>
    <w:rsid w:val="3FFF83B7"/>
    <w:rsid w:val="40036A3F"/>
    <w:rsid w:val="40640ABA"/>
    <w:rsid w:val="407173DE"/>
    <w:rsid w:val="408B24EB"/>
    <w:rsid w:val="40A07F81"/>
    <w:rsid w:val="40B27A77"/>
    <w:rsid w:val="40BC26A4"/>
    <w:rsid w:val="410E402C"/>
    <w:rsid w:val="411A2C84"/>
    <w:rsid w:val="41210759"/>
    <w:rsid w:val="41466412"/>
    <w:rsid w:val="41604433"/>
    <w:rsid w:val="419671A1"/>
    <w:rsid w:val="41B415CD"/>
    <w:rsid w:val="41BE0A09"/>
    <w:rsid w:val="41C51A2C"/>
    <w:rsid w:val="420A5691"/>
    <w:rsid w:val="421D3616"/>
    <w:rsid w:val="4235270E"/>
    <w:rsid w:val="423F358D"/>
    <w:rsid w:val="426B34FF"/>
    <w:rsid w:val="42D441DE"/>
    <w:rsid w:val="43212240"/>
    <w:rsid w:val="432D7889"/>
    <w:rsid w:val="433724B6"/>
    <w:rsid w:val="434A043B"/>
    <w:rsid w:val="4359242C"/>
    <w:rsid w:val="437454B8"/>
    <w:rsid w:val="43803E5D"/>
    <w:rsid w:val="43B92ECB"/>
    <w:rsid w:val="43E51F12"/>
    <w:rsid w:val="4409472A"/>
    <w:rsid w:val="441822E7"/>
    <w:rsid w:val="44305C06"/>
    <w:rsid w:val="444058F7"/>
    <w:rsid w:val="444E354A"/>
    <w:rsid w:val="446077EA"/>
    <w:rsid w:val="44AB4F09"/>
    <w:rsid w:val="453A003B"/>
    <w:rsid w:val="455E01CE"/>
    <w:rsid w:val="457A48DC"/>
    <w:rsid w:val="45813EBC"/>
    <w:rsid w:val="45AA25D0"/>
    <w:rsid w:val="45AD701B"/>
    <w:rsid w:val="45B147A1"/>
    <w:rsid w:val="45CF4C28"/>
    <w:rsid w:val="45DB537A"/>
    <w:rsid w:val="45EF52CA"/>
    <w:rsid w:val="465D6003"/>
    <w:rsid w:val="4670640B"/>
    <w:rsid w:val="467D4684"/>
    <w:rsid w:val="468974CC"/>
    <w:rsid w:val="46D75EBB"/>
    <w:rsid w:val="46E91D19"/>
    <w:rsid w:val="46FC37FA"/>
    <w:rsid w:val="475F022D"/>
    <w:rsid w:val="47D26C51"/>
    <w:rsid w:val="47DB48C2"/>
    <w:rsid w:val="483B70E9"/>
    <w:rsid w:val="485F6737"/>
    <w:rsid w:val="48CB5B7A"/>
    <w:rsid w:val="490966A2"/>
    <w:rsid w:val="490A6AFE"/>
    <w:rsid w:val="49EA64D4"/>
    <w:rsid w:val="49F61BB2"/>
    <w:rsid w:val="4A0D23DC"/>
    <w:rsid w:val="4A2117CA"/>
    <w:rsid w:val="4A873D23"/>
    <w:rsid w:val="4AB731EA"/>
    <w:rsid w:val="4AD131F0"/>
    <w:rsid w:val="4AD54A8E"/>
    <w:rsid w:val="4ADA20A4"/>
    <w:rsid w:val="4AE747C1"/>
    <w:rsid w:val="4AF60EA8"/>
    <w:rsid w:val="4AFD2237"/>
    <w:rsid w:val="4B1F5D09"/>
    <w:rsid w:val="4B4A0BA6"/>
    <w:rsid w:val="4B802600"/>
    <w:rsid w:val="4C2F01CE"/>
    <w:rsid w:val="4C3677AE"/>
    <w:rsid w:val="4C382EC4"/>
    <w:rsid w:val="4C84387E"/>
    <w:rsid w:val="4C8C73CE"/>
    <w:rsid w:val="4C9814EE"/>
    <w:rsid w:val="4CC52490"/>
    <w:rsid w:val="4CF2547F"/>
    <w:rsid w:val="4D297313"/>
    <w:rsid w:val="4D38706F"/>
    <w:rsid w:val="4D3D4B6D"/>
    <w:rsid w:val="4D660D93"/>
    <w:rsid w:val="4D77007F"/>
    <w:rsid w:val="4D981DA3"/>
    <w:rsid w:val="4D9D385D"/>
    <w:rsid w:val="4DB14BD7"/>
    <w:rsid w:val="4DE1374A"/>
    <w:rsid w:val="4DF47921"/>
    <w:rsid w:val="4E1A6C5C"/>
    <w:rsid w:val="4E2A60BB"/>
    <w:rsid w:val="4E2D2E33"/>
    <w:rsid w:val="4E6B74B7"/>
    <w:rsid w:val="4EE5726A"/>
    <w:rsid w:val="4EE96D5A"/>
    <w:rsid w:val="4EF31987"/>
    <w:rsid w:val="4EF851EF"/>
    <w:rsid w:val="4FE70DC0"/>
    <w:rsid w:val="4FEA0478"/>
    <w:rsid w:val="4FF7709A"/>
    <w:rsid w:val="503E4E84"/>
    <w:rsid w:val="50715259"/>
    <w:rsid w:val="508F1230"/>
    <w:rsid w:val="509E3B74"/>
    <w:rsid w:val="5119769F"/>
    <w:rsid w:val="51771219"/>
    <w:rsid w:val="518F170F"/>
    <w:rsid w:val="51A056CA"/>
    <w:rsid w:val="52062470"/>
    <w:rsid w:val="52671D55"/>
    <w:rsid w:val="52EF06B7"/>
    <w:rsid w:val="5305612D"/>
    <w:rsid w:val="534811FC"/>
    <w:rsid w:val="53494264"/>
    <w:rsid w:val="534E1DCB"/>
    <w:rsid w:val="53536E98"/>
    <w:rsid w:val="53966D85"/>
    <w:rsid w:val="53A54884"/>
    <w:rsid w:val="53BB4A3D"/>
    <w:rsid w:val="540463E4"/>
    <w:rsid w:val="542907DB"/>
    <w:rsid w:val="54501629"/>
    <w:rsid w:val="5474189A"/>
    <w:rsid w:val="54AD1051"/>
    <w:rsid w:val="550146D2"/>
    <w:rsid w:val="5507618C"/>
    <w:rsid w:val="55083CB2"/>
    <w:rsid w:val="552B174F"/>
    <w:rsid w:val="554D7917"/>
    <w:rsid w:val="556709D9"/>
    <w:rsid w:val="55C53951"/>
    <w:rsid w:val="55FD30EB"/>
    <w:rsid w:val="56010E2D"/>
    <w:rsid w:val="560E6223"/>
    <w:rsid w:val="56150435"/>
    <w:rsid w:val="561F5B08"/>
    <w:rsid w:val="5661367A"/>
    <w:rsid w:val="56786C15"/>
    <w:rsid w:val="56A417B8"/>
    <w:rsid w:val="56D402F0"/>
    <w:rsid w:val="56D976B4"/>
    <w:rsid w:val="571C1D09"/>
    <w:rsid w:val="571C3A45"/>
    <w:rsid w:val="57272B15"/>
    <w:rsid w:val="577AEA36"/>
    <w:rsid w:val="57C87729"/>
    <w:rsid w:val="57CC0FC7"/>
    <w:rsid w:val="57EE3633"/>
    <w:rsid w:val="57FB7AFE"/>
    <w:rsid w:val="580F0583"/>
    <w:rsid w:val="581001F8"/>
    <w:rsid w:val="582C31EC"/>
    <w:rsid w:val="58A43CF2"/>
    <w:rsid w:val="58C779E0"/>
    <w:rsid w:val="5903310E"/>
    <w:rsid w:val="5961429B"/>
    <w:rsid w:val="59916628"/>
    <w:rsid w:val="59A81D89"/>
    <w:rsid w:val="59EA1396"/>
    <w:rsid w:val="59FC77BE"/>
    <w:rsid w:val="5A382944"/>
    <w:rsid w:val="5A504131"/>
    <w:rsid w:val="5A634DE2"/>
    <w:rsid w:val="5A755946"/>
    <w:rsid w:val="5A851901"/>
    <w:rsid w:val="5A93401E"/>
    <w:rsid w:val="5AB0697E"/>
    <w:rsid w:val="5ABA3CA0"/>
    <w:rsid w:val="5AF91BE2"/>
    <w:rsid w:val="5B1F58B2"/>
    <w:rsid w:val="5B4B48F9"/>
    <w:rsid w:val="5B5639C9"/>
    <w:rsid w:val="5BC333A9"/>
    <w:rsid w:val="5BC528FD"/>
    <w:rsid w:val="5BCE7A03"/>
    <w:rsid w:val="5BF64365"/>
    <w:rsid w:val="5C142F3C"/>
    <w:rsid w:val="5C2C7702"/>
    <w:rsid w:val="5C3F445D"/>
    <w:rsid w:val="5C4C26D6"/>
    <w:rsid w:val="5C673F94"/>
    <w:rsid w:val="5C747FCB"/>
    <w:rsid w:val="5C961BA3"/>
    <w:rsid w:val="5CF214D0"/>
    <w:rsid w:val="5D1F050B"/>
    <w:rsid w:val="5D455F9F"/>
    <w:rsid w:val="5D4E7A2B"/>
    <w:rsid w:val="5D5F7547"/>
    <w:rsid w:val="5DA16A52"/>
    <w:rsid w:val="5DDE3802"/>
    <w:rsid w:val="5E2C6C63"/>
    <w:rsid w:val="5E330232"/>
    <w:rsid w:val="5E4044BD"/>
    <w:rsid w:val="5E48511F"/>
    <w:rsid w:val="5EB81C90"/>
    <w:rsid w:val="5EC16736"/>
    <w:rsid w:val="5EC7073A"/>
    <w:rsid w:val="5ED77D68"/>
    <w:rsid w:val="5EF909FE"/>
    <w:rsid w:val="5F0D0843"/>
    <w:rsid w:val="5F1A4D0E"/>
    <w:rsid w:val="5F1F2324"/>
    <w:rsid w:val="5F41229A"/>
    <w:rsid w:val="5F526256"/>
    <w:rsid w:val="5F5B78AA"/>
    <w:rsid w:val="5F742670"/>
    <w:rsid w:val="5F772160"/>
    <w:rsid w:val="5F9C5723"/>
    <w:rsid w:val="5FBA4847"/>
    <w:rsid w:val="5FFFCBBE"/>
    <w:rsid w:val="605E0C2A"/>
    <w:rsid w:val="607734C8"/>
    <w:rsid w:val="6082700E"/>
    <w:rsid w:val="60EE57DC"/>
    <w:rsid w:val="61300818"/>
    <w:rsid w:val="617D1584"/>
    <w:rsid w:val="61812B4E"/>
    <w:rsid w:val="618446C0"/>
    <w:rsid w:val="61B52ACC"/>
    <w:rsid w:val="61B62EE8"/>
    <w:rsid w:val="61C3343B"/>
    <w:rsid w:val="621C2B4B"/>
    <w:rsid w:val="62650996"/>
    <w:rsid w:val="62775FD3"/>
    <w:rsid w:val="62C70D09"/>
    <w:rsid w:val="62E51871"/>
    <w:rsid w:val="63195DA0"/>
    <w:rsid w:val="632779F9"/>
    <w:rsid w:val="63520F1A"/>
    <w:rsid w:val="635B76A3"/>
    <w:rsid w:val="63676048"/>
    <w:rsid w:val="637569B7"/>
    <w:rsid w:val="639037F0"/>
    <w:rsid w:val="641A755E"/>
    <w:rsid w:val="64300B2F"/>
    <w:rsid w:val="643A3F7A"/>
    <w:rsid w:val="64610CE9"/>
    <w:rsid w:val="646507D9"/>
    <w:rsid w:val="64B41760"/>
    <w:rsid w:val="64C21846"/>
    <w:rsid w:val="64D140C0"/>
    <w:rsid w:val="65556AA0"/>
    <w:rsid w:val="656960A7"/>
    <w:rsid w:val="65711400"/>
    <w:rsid w:val="658B24C1"/>
    <w:rsid w:val="65A91300"/>
    <w:rsid w:val="65AF0766"/>
    <w:rsid w:val="65D379C4"/>
    <w:rsid w:val="66287D10"/>
    <w:rsid w:val="663568D1"/>
    <w:rsid w:val="66391F1D"/>
    <w:rsid w:val="66564858"/>
    <w:rsid w:val="668F1B3D"/>
    <w:rsid w:val="66990C0E"/>
    <w:rsid w:val="66B337FA"/>
    <w:rsid w:val="670D5158"/>
    <w:rsid w:val="671B5AC7"/>
    <w:rsid w:val="672C1A82"/>
    <w:rsid w:val="672D6FDA"/>
    <w:rsid w:val="675F565F"/>
    <w:rsid w:val="67656D42"/>
    <w:rsid w:val="67705E13"/>
    <w:rsid w:val="679B2764"/>
    <w:rsid w:val="67C159B1"/>
    <w:rsid w:val="67C717AB"/>
    <w:rsid w:val="67FB1A94"/>
    <w:rsid w:val="681A18DB"/>
    <w:rsid w:val="681C0A67"/>
    <w:rsid w:val="68466B73"/>
    <w:rsid w:val="685F3791"/>
    <w:rsid w:val="687E00BB"/>
    <w:rsid w:val="689C4F5F"/>
    <w:rsid w:val="68C61FCD"/>
    <w:rsid w:val="68F42F8E"/>
    <w:rsid w:val="68F44821"/>
    <w:rsid w:val="6900137A"/>
    <w:rsid w:val="69017C62"/>
    <w:rsid w:val="691C78D4"/>
    <w:rsid w:val="692D388F"/>
    <w:rsid w:val="6946142F"/>
    <w:rsid w:val="69A00331"/>
    <w:rsid w:val="69CC12FA"/>
    <w:rsid w:val="69EA2F3F"/>
    <w:rsid w:val="69F57FB1"/>
    <w:rsid w:val="6A024D1C"/>
    <w:rsid w:val="6A102F95"/>
    <w:rsid w:val="6A464C09"/>
    <w:rsid w:val="6A4F5F93"/>
    <w:rsid w:val="6A7039BC"/>
    <w:rsid w:val="6A723C50"/>
    <w:rsid w:val="6AA3205B"/>
    <w:rsid w:val="6AAF3179"/>
    <w:rsid w:val="6ABC136F"/>
    <w:rsid w:val="6B3E7FD6"/>
    <w:rsid w:val="6B4A24D7"/>
    <w:rsid w:val="6B52582F"/>
    <w:rsid w:val="6B6E7A77"/>
    <w:rsid w:val="6B712159"/>
    <w:rsid w:val="6B811C71"/>
    <w:rsid w:val="6B8E4AB9"/>
    <w:rsid w:val="6B8F25DF"/>
    <w:rsid w:val="6B99345E"/>
    <w:rsid w:val="6BA3779C"/>
    <w:rsid w:val="6BE91CF0"/>
    <w:rsid w:val="6C517895"/>
    <w:rsid w:val="6CD81D64"/>
    <w:rsid w:val="6CDE6C15"/>
    <w:rsid w:val="6CF05300"/>
    <w:rsid w:val="6D714693"/>
    <w:rsid w:val="6DBE0F5A"/>
    <w:rsid w:val="6DEE7A91"/>
    <w:rsid w:val="6E1F7C4B"/>
    <w:rsid w:val="6E46167B"/>
    <w:rsid w:val="6ED053E9"/>
    <w:rsid w:val="6ED7769E"/>
    <w:rsid w:val="6EDF73DA"/>
    <w:rsid w:val="6F086BFD"/>
    <w:rsid w:val="6F0912E7"/>
    <w:rsid w:val="6F926B42"/>
    <w:rsid w:val="6FA0300D"/>
    <w:rsid w:val="6FE51476"/>
    <w:rsid w:val="6FFB39E9"/>
    <w:rsid w:val="7036127C"/>
    <w:rsid w:val="703A5210"/>
    <w:rsid w:val="70445A89"/>
    <w:rsid w:val="70455963"/>
    <w:rsid w:val="70485FEA"/>
    <w:rsid w:val="707F0E75"/>
    <w:rsid w:val="708C2559"/>
    <w:rsid w:val="708C533F"/>
    <w:rsid w:val="709B5583"/>
    <w:rsid w:val="711956FA"/>
    <w:rsid w:val="714E0847"/>
    <w:rsid w:val="71551BD5"/>
    <w:rsid w:val="71AC3351"/>
    <w:rsid w:val="71BE777B"/>
    <w:rsid w:val="71D7083C"/>
    <w:rsid w:val="72023B0B"/>
    <w:rsid w:val="72287C47"/>
    <w:rsid w:val="724C2FD8"/>
    <w:rsid w:val="725E2D0C"/>
    <w:rsid w:val="728F1DDD"/>
    <w:rsid w:val="729F57FE"/>
    <w:rsid w:val="72CE60E3"/>
    <w:rsid w:val="72F378F8"/>
    <w:rsid w:val="7306587D"/>
    <w:rsid w:val="7315786E"/>
    <w:rsid w:val="733749E1"/>
    <w:rsid w:val="734E4B2E"/>
    <w:rsid w:val="735D2FC3"/>
    <w:rsid w:val="73797DFD"/>
    <w:rsid w:val="73830C7C"/>
    <w:rsid w:val="738642C8"/>
    <w:rsid w:val="738D1AFA"/>
    <w:rsid w:val="739E7864"/>
    <w:rsid w:val="73DC080E"/>
    <w:rsid w:val="73E159A2"/>
    <w:rsid w:val="73F25E01"/>
    <w:rsid w:val="744321B9"/>
    <w:rsid w:val="74570774"/>
    <w:rsid w:val="746D7236"/>
    <w:rsid w:val="74956EB9"/>
    <w:rsid w:val="749F7D37"/>
    <w:rsid w:val="75121D63"/>
    <w:rsid w:val="754732AE"/>
    <w:rsid w:val="757A4300"/>
    <w:rsid w:val="758D7B90"/>
    <w:rsid w:val="75CD61DE"/>
    <w:rsid w:val="75DA08FB"/>
    <w:rsid w:val="75E35A02"/>
    <w:rsid w:val="761C7166"/>
    <w:rsid w:val="762D1373"/>
    <w:rsid w:val="76486327"/>
    <w:rsid w:val="768076F4"/>
    <w:rsid w:val="768F7938"/>
    <w:rsid w:val="76A333E3"/>
    <w:rsid w:val="771340C5"/>
    <w:rsid w:val="771404F7"/>
    <w:rsid w:val="7715608F"/>
    <w:rsid w:val="771F0CBB"/>
    <w:rsid w:val="772E53A2"/>
    <w:rsid w:val="773C52D4"/>
    <w:rsid w:val="776E579F"/>
    <w:rsid w:val="7771703D"/>
    <w:rsid w:val="77B37656"/>
    <w:rsid w:val="77C47AB5"/>
    <w:rsid w:val="77CC339C"/>
    <w:rsid w:val="77E91B2A"/>
    <w:rsid w:val="78064D32"/>
    <w:rsid w:val="78970D25"/>
    <w:rsid w:val="78992CEF"/>
    <w:rsid w:val="78C57641"/>
    <w:rsid w:val="78F50C83"/>
    <w:rsid w:val="796A4136"/>
    <w:rsid w:val="79782905"/>
    <w:rsid w:val="79BC4EE7"/>
    <w:rsid w:val="79ED50A1"/>
    <w:rsid w:val="7A170370"/>
    <w:rsid w:val="7A2E1215"/>
    <w:rsid w:val="7A9B68AB"/>
    <w:rsid w:val="7AAA11E4"/>
    <w:rsid w:val="7AAF67FA"/>
    <w:rsid w:val="7AB6117B"/>
    <w:rsid w:val="7AC027B5"/>
    <w:rsid w:val="7B116B6D"/>
    <w:rsid w:val="7B226FCC"/>
    <w:rsid w:val="7B5910DA"/>
    <w:rsid w:val="7B5D1DB2"/>
    <w:rsid w:val="7B694BFB"/>
    <w:rsid w:val="7B6C6499"/>
    <w:rsid w:val="7B783090"/>
    <w:rsid w:val="7B7D06A6"/>
    <w:rsid w:val="7B7FD709"/>
    <w:rsid w:val="7B813267"/>
    <w:rsid w:val="7B8732D3"/>
    <w:rsid w:val="7B9469FF"/>
    <w:rsid w:val="7BEE6EAE"/>
    <w:rsid w:val="7BEF517F"/>
    <w:rsid w:val="7C0B35E0"/>
    <w:rsid w:val="7C0D1A2A"/>
    <w:rsid w:val="7C224DAA"/>
    <w:rsid w:val="7C3E1BE4"/>
    <w:rsid w:val="7C4116D4"/>
    <w:rsid w:val="7C434F51"/>
    <w:rsid w:val="7C6F5381"/>
    <w:rsid w:val="7C765821"/>
    <w:rsid w:val="7CCF0A8E"/>
    <w:rsid w:val="7CD135E4"/>
    <w:rsid w:val="7CD97B5E"/>
    <w:rsid w:val="7D0F3580"/>
    <w:rsid w:val="7D796C4C"/>
    <w:rsid w:val="7DC91981"/>
    <w:rsid w:val="7DE24F36"/>
    <w:rsid w:val="7E011C07"/>
    <w:rsid w:val="7E5C45A3"/>
    <w:rsid w:val="7E6478FC"/>
    <w:rsid w:val="7EAB552B"/>
    <w:rsid w:val="7EDB5E10"/>
    <w:rsid w:val="7EE12CFA"/>
    <w:rsid w:val="7EE27F20"/>
    <w:rsid w:val="7EFF6D61"/>
    <w:rsid w:val="7F007624"/>
    <w:rsid w:val="7F233313"/>
    <w:rsid w:val="7F4A6AF1"/>
    <w:rsid w:val="7F5FA601"/>
    <w:rsid w:val="7FC468A4"/>
    <w:rsid w:val="7FCE7723"/>
    <w:rsid w:val="7FFE24B5"/>
    <w:rsid w:val="B3FD40EB"/>
    <w:rsid w:val="BBEDB27C"/>
    <w:rsid w:val="BDFFF643"/>
    <w:rsid w:val="C36DCB93"/>
    <w:rsid w:val="DEF3C03F"/>
    <w:rsid w:val="ECFDFCBE"/>
    <w:rsid w:val="EDFF06AE"/>
    <w:rsid w:val="EEB58EAF"/>
    <w:rsid w:val="F96497CF"/>
    <w:rsid w:val="FAAD13A5"/>
    <w:rsid w:val="FDF72EFF"/>
    <w:rsid w:val="FEFF6A70"/>
    <w:rsid w:val="FF77D247"/>
    <w:rsid w:val="FFFFBB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unhideWhenUsed="0" w:uiPriority="99" w:semiHidden="0" w:name="toc 1"/>
    <w:lsdException w:unhideWhenUsed="0" w:uiPriority="99" w:semiHidden="0" w:name="toc 2"/>
    <w:lsdException w:unhideWhenUsed="0" w:uiPriority="99" w:semiHidden="0" w:name="toc 3"/>
    <w:lsdException w:unhideWhenUsed="0" w:uiPriority="9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unhideWhenUsed="0" w:uiPriority="99" w:semiHidden="0" w:name="Normal Indent"/>
    <w:lsdException w:unhideWhenUsed="0" w:uiPriority="99"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qFormat="1" w:unhideWhenUsed="0" w:uiPriority="99"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iPriority="1" w:name="Default Paragraph Font"/>
    <w:lsdException w:unhideWhenUsed="0" w:uiPriority="99" w:semiHidden="0" w:name="Body Text"/>
    <w:lsdException w:unhideWhenUsed="0" w:uiPriority="99"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qFormat="1" w:unhideWhenUsed="0" w:uiPriority="0" w:semiHidden="0" w:name="Date"/>
    <w:lsdException w:unhideWhenUsed="0" w:uiPriority="99" w:semiHidden="0" w:name="Body Text First Indent"/>
    <w:lsdException w:unhideWhenUsed="0"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unhideWhenUsed="0" w:uiPriority="99" w:semiHidden="0" w:name="Hyperlink"/>
    <w:lsdException w:unhideWhenUsed="0" w:uiPriority="99" w:semiHidden="0" w:name="FollowedHyperlink"/>
    <w:lsdException w:unhideWhenUsed="0" w:uiPriority="99" w:semiHidden="0" w:name="Strong"/>
    <w:lsdException w:unhideWhenUsed="0" w:uiPriority="99" w:semiHidden="0" w:name="Emphasis"/>
    <w:lsdException w:unhideWhenUsed="0" w:uiPriority="99" w:semiHidden="0" w:name="Document Map"/>
    <w:lsdException w:unhideWhenUsed="0" w:uiPriority="99"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iPriority="99"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pPr>
    <w:rPr>
      <w:rFonts w:ascii="Arial" w:hAnsi="Arial" w:eastAsia="Arial" w:cs="Arial"/>
      <w:color w:val="000000"/>
      <w:sz w:val="21"/>
      <w:szCs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customStyle="1" w:styleId="2">
    <w:name w:val="_Style 5"/>
    <w:basedOn w:val="1"/>
    <w:qFormat/>
    <w:uiPriority w:val="0"/>
    <w:pPr>
      <w:ind w:firstLine="200" w:firstLineChars="200"/>
    </w:pPr>
    <w:rPr>
      <w:sz w:val="24"/>
      <w:szCs w:val="22"/>
    </w:rPr>
  </w:style>
  <w:style w:type="paragraph" w:styleId="3">
    <w:name w:val="annotation text"/>
    <w:basedOn w:val="1"/>
    <w:link w:val="16"/>
    <w:qFormat/>
    <w:uiPriority w:val="99"/>
  </w:style>
  <w:style w:type="paragraph" w:styleId="4">
    <w:name w:val="Date"/>
    <w:basedOn w:val="1"/>
    <w:next w:val="1"/>
    <w:link w:val="14"/>
    <w:qFormat/>
    <w:uiPriority w:val="0"/>
    <w:pPr>
      <w:ind w:left="100" w:leftChars="2500"/>
    </w:pPr>
  </w:style>
  <w:style w:type="paragraph" w:styleId="5">
    <w:name w:val="footer"/>
    <w:basedOn w:val="1"/>
    <w:qFormat/>
    <w:uiPriority w:val="0"/>
    <w:pPr>
      <w:tabs>
        <w:tab w:val="center" w:pos="4153"/>
        <w:tab w:val="right" w:pos="8306"/>
      </w:tabs>
    </w:pPr>
    <w:rPr>
      <w:sz w:val="18"/>
    </w:rPr>
  </w:style>
  <w:style w:type="paragraph" w:styleId="6">
    <w:name w:val="header"/>
    <w:basedOn w:val="1"/>
    <w:link w:val="13"/>
    <w:qFormat/>
    <w:uiPriority w:val="0"/>
    <w:pPr>
      <w:pBdr>
        <w:bottom w:val="single" w:color="auto" w:sz="6" w:space="1"/>
      </w:pBdr>
      <w:tabs>
        <w:tab w:val="center" w:pos="4153"/>
        <w:tab w:val="right" w:pos="8306"/>
      </w:tabs>
      <w:jc w:val="center"/>
    </w:pPr>
    <w:rPr>
      <w:sz w:val="18"/>
      <w:szCs w:val="18"/>
    </w:rPr>
  </w:style>
  <w:style w:type="paragraph" w:styleId="7">
    <w:name w:val="Normal (Web)"/>
    <w:basedOn w:val="1"/>
    <w:qFormat/>
    <w:uiPriority w:val="99"/>
    <w:pPr>
      <w:spacing w:beforeAutospacing="1" w:afterAutospacing="1"/>
    </w:pPr>
    <w:rPr>
      <w:rFonts w:cs="Times New Roman"/>
      <w:sz w:val="24"/>
    </w:rPr>
  </w:style>
  <w:style w:type="paragraph" w:styleId="8">
    <w:name w:val="annotation subject"/>
    <w:basedOn w:val="3"/>
    <w:next w:val="3"/>
    <w:link w:val="17"/>
    <w:semiHidden/>
    <w:unhideWhenUsed/>
    <w:qFormat/>
    <w:uiPriority w:val="99"/>
    <w:rPr>
      <w:b/>
      <w:bCs/>
    </w:rPr>
  </w:style>
  <w:style w:type="character" w:styleId="11">
    <w:name w:val="annotation reference"/>
    <w:basedOn w:val="10"/>
    <w:qFormat/>
    <w:uiPriority w:val="99"/>
    <w:rPr>
      <w:sz w:val="21"/>
      <w:szCs w:val="21"/>
    </w:rPr>
  </w:style>
  <w:style w:type="table" w:customStyle="1" w:styleId="12">
    <w:name w:val="Table Normal"/>
    <w:unhideWhenUsed/>
    <w:qFormat/>
    <w:uiPriority w:val="0"/>
    <w:tblPr>
      <w:tblCellMar>
        <w:top w:w="0" w:type="dxa"/>
        <w:left w:w="0" w:type="dxa"/>
        <w:bottom w:w="0" w:type="dxa"/>
        <w:right w:w="0" w:type="dxa"/>
      </w:tblCellMar>
    </w:tblPr>
  </w:style>
  <w:style w:type="character" w:customStyle="1" w:styleId="13">
    <w:name w:val="页眉 字符"/>
    <w:basedOn w:val="10"/>
    <w:link w:val="6"/>
    <w:qFormat/>
    <w:uiPriority w:val="0"/>
    <w:rPr>
      <w:rFonts w:ascii="Arial" w:hAnsi="Arial" w:eastAsia="Arial" w:cs="Arial"/>
      <w:color w:val="000000"/>
      <w:sz w:val="18"/>
      <w:szCs w:val="18"/>
    </w:rPr>
  </w:style>
  <w:style w:type="character" w:customStyle="1" w:styleId="14">
    <w:name w:val="日期 字符"/>
    <w:basedOn w:val="10"/>
    <w:link w:val="4"/>
    <w:qFormat/>
    <w:uiPriority w:val="0"/>
    <w:rPr>
      <w:rFonts w:ascii="Arial" w:hAnsi="Arial" w:eastAsia="Arial" w:cs="Arial"/>
      <w:color w:val="000000"/>
      <w:sz w:val="21"/>
      <w:szCs w:val="21"/>
    </w:rPr>
  </w:style>
  <w:style w:type="paragraph" w:customStyle="1" w:styleId="15">
    <w:name w:val="正文+1"/>
    <w:basedOn w:val="1"/>
    <w:qFormat/>
    <w:uiPriority w:val="0"/>
    <w:pPr>
      <w:spacing w:line="360" w:lineRule="auto"/>
      <w:ind w:firstLine="200" w:firstLineChars="200"/>
    </w:pPr>
    <w:rPr>
      <w:rFonts w:eastAsia="仿宋_GB2312"/>
      <w:color w:val="00B0F0"/>
      <w:sz w:val="28"/>
    </w:rPr>
  </w:style>
  <w:style w:type="character" w:customStyle="1" w:styleId="16">
    <w:name w:val="批注文字 字符"/>
    <w:basedOn w:val="10"/>
    <w:link w:val="3"/>
    <w:qFormat/>
    <w:uiPriority w:val="99"/>
    <w:rPr>
      <w:rFonts w:ascii="Arial" w:hAnsi="Arial" w:eastAsia="Arial" w:cs="Arial"/>
      <w:color w:val="000000"/>
      <w:sz w:val="21"/>
      <w:szCs w:val="21"/>
    </w:rPr>
  </w:style>
  <w:style w:type="character" w:customStyle="1" w:styleId="17">
    <w:name w:val="批注主题 字符"/>
    <w:basedOn w:val="16"/>
    <w:link w:val="8"/>
    <w:semiHidden/>
    <w:qFormat/>
    <w:uiPriority w:val="99"/>
    <w:rPr>
      <w:rFonts w:ascii="Arial" w:hAnsi="Arial" w:eastAsia="Arial" w:cs="Arial"/>
      <w:b/>
      <w:bCs/>
      <w:color w:val="000000"/>
      <w:sz w:val="21"/>
      <w:szCs w:val="21"/>
    </w:rPr>
  </w:style>
  <w:style w:type="character" w:customStyle="1" w:styleId="18">
    <w:name w:val="NormalCharacter"/>
    <w:semiHidden/>
    <w:qFormat/>
    <w:uiPriority w:val="0"/>
    <w:rPr>
      <w:rFonts w:ascii="Arial" w:hAnsi="Arial" w:eastAsia="Arial" w:cs="Arial"/>
      <w:snapToGrid w:val="0"/>
      <w:color w:val="000000"/>
      <w:kern w:val="0"/>
      <w:sz w:val="21"/>
      <w:szCs w:val="21"/>
    </w:rPr>
  </w:style>
  <w:style w:type="paragraph" w:customStyle="1" w:styleId="19">
    <w:name w:val="普通(网站) Char"/>
    <w:basedOn w:val="1"/>
    <w:qFormat/>
    <w:uiPriority w:val="0"/>
    <w:pPr>
      <w:spacing w:before="0" w:beforeAutospacing="1" w:after="0" w:afterAutospacing="1"/>
      <w:ind w:left="0" w:right="0" w:firstLine="640"/>
      <w:jc w:val="left"/>
    </w:pPr>
    <w:rPr>
      <w:rFonts w:hint="eastAsia" w:ascii="宋体" w:hAnsi="宋体" w:eastAsia="宋体" w:cs="宋体"/>
      <w:kern w:val="0"/>
      <w:sz w:val="32"/>
      <w:szCs w:val="32"/>
      <w:lang w:val="en-US" w:eastAsia="zh-CN" w:bidi="ar"/>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Pages>
  <Words>3705</Words>
  <Characters>3898</Characters>
  <Lines>41</Lines>
  <Paragraphs>11</Paragraphs>
  <TotalTime>10</TotalTime>
  <ScaleCrop>false</ScaleCrop>
  <LinksUpToDate>false</LinksUpToDate>
  <CharactersWithSpaces>4120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2023-03-20T03:44:00Z</dcterms:created>
  <dc:creator>Lenovo</dc:creator>
  <cp:lastModifiedBy>十四师政务网</cp:lastModifiedBy>
  <cp:lastPrinted>2025-06-07T18:40:00Z</cp:lastPrinted>
  <dcterms:modified xsi:type="dcterms:W3CDTF">2025-07-14T04:25:22Z</dcterms:modified>
  <cp:revision>238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FD56AB122D6A47AD81CB6BA744AF487F_13</vt:lpwstr>
  </property>
  <property fmtid="{D5CDD505-2E9C-101B-9397-08002B2CF9AE}" pid="4" name="KSOTemplateDocerSaveRecord">
    <vt:lpwstr>eyJoZGlkIjoiZGY1N2JjMTMzZjk3NDRlMzdhMGUxNmJiNjkwZGFmMTkiLCJ1c2VySWQiOiIxNjU2NTU0MjE4In0=</vt:lpwstr>
  </property>
</Properties>
</file>