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bookmarkStart w:id="0" w:name="DYNAMIC—DWXX—tAj_dwmc"/>
      <w:r>
        <w:rPr>
          <w:rFonts w:hint="eastAsia" w:ascii="仿宋_GB2312" w:hAnsi="仿宋" w:eastAsia="仿宋_GB2312"/>
          <w:color w:val="auto"/>
          <w:sz w:val="32"/>
          <w:szCs w:val="32"/>
        </w:rPr>
        <w:t>附件一：</w:t>
      </w:r>
      <w:bookmarkStart w:id="1" w:name="OLE_LINK71"/>
      <w:bookmarkStart w:id="2" w:name="OLE_LINK72"/>
      <w:r>
        <w:rPr>
          <w:rFonts w:hint="eastAsia" w:ascii="仿宋_GB2312" w:hAnsi="仿宋" w:eastAsia="仿宋_GB2312"/>
          <w:color w:val="auto"/>
          <w:sz w:val="32"/>
          <w:szCs w:val="32"/>
        </w:rPr>
        <w:t>行政处罚信息公示文书格式</w:t>
      </w:r>
      <w:bookmarkEnd w:id="1"/>
      <w:bookmarkEnd w:id="2"/>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3" w:name="OLE_LINK73"/>
      <w:r>
        <w:rPr>
          <w:rFonts w:hint="eastAsia" w:ascii="新宋体" w:hAnsi="新宋体" w:eastAsia="新宋体"/>
          <w:color w:val="auto"/>
          <w:sz w:val="32"/>
          <w:szCs w:val="32"/>
        </w:rPr>
        <w:t>行政处罚信息摘要</w:t>
      </w:r>
      <w:bookmarkEnd w:id="3"/>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rPr>
              <w:t xml:space="preserve"> 十四</w:t>
            </w:r>
            <w:r>
              <w:rPr>
                <w:rFonts w:hint="eastAsia" w:ascii="仿宋_GB2312" w:hAnsi="黑体" w:cs="Times New Roman"/>
                <w:color w:val="auto"/>
                <w:sz w:val="24"/>
                <w:lang w:val="en-US" w:eastAsia="zh-CN"/>
              </w:rPr>
              <w:t>师</w:t>
            </w:r>
            <w:r>
              <w:rPr>
                <w:rFonts w:hint="eastAsia" w:ascii="仿宋_GB2312" w:hAnsi="黑体" w:eastAsia="仿宋_GB2312" w:cs="Times New Roman"/>
                <w:color w:val="auto"/>
                <w:sz w:val="24"/>
              </w:rPr>
              <w:t>市监处罚〔202</w:t>
            </w:r>
            <w:r>
              <w:rPr>
                <w:rFonts w:hint="eastAsia" w:ascii="仿宋_GB2312" w:hAnsi="黑体" w:eastAsia="仿宋_GB2312" w:cs="Times New Roman"/>
                <w:color w:val="auto"/>
                <w:sz w:val="24"/>
                <w:lang w:val="en-US" w:eastAsia="zh-CN"/>
              </w:rPr>
              <w:t>6</w:t>
            </w:r>
            <w:r>
              <w:rPr>
                <w:rFonts w:hint="eastAsia" w:ascii="仿宋_GB2312" w:hAnsi="黑体" w:eastAsia="仿宋_GB2312" w:cs="Times New Roman"/>
                <w:color w:val="auto"/>
                <w:sz w:val="24"/>
              </w:rPr>
              <w:t>〕</w:t>
            </w:r>
            <w:r>
              <w:rPr>
                <w:rFonts w:hint="eastAsia" w:ascii="仿宋_GB2312" w:hAnsi="黑体" w:cs="Times New Roman"/>
                <w:color w:val="auto"/>
                <w:sz w:val="24"/>
                <w:lang w:val="en-US" w:eastAsia="zh-CN"/>
              </w:rPr>
              <w:t>44</w:t>
            </w:r>
            <w:r>
              <w:rPr>
                <w:rFonts w:hint="eastAsia" w:ascii="仿宋_GB2312" w:hAnsi="黑体" w:eastAsia="仿宋_GB2312" w:cs="Times New Roman"/>
                <w:color w:val="auto"/>
                <w:sz w:val="24"/>
              </w:rPr>
              <w:t>号</w:t>
            </w:r>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 xml:space="preserve">昆玉市昆泉镇顺同电动车维修店 </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rPr>
              <w:t xml:space="preserve">92659009MAE974LK7X   </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经营</w:t>
            </w:r>
            <w:r>
              <w:rPr>
                <w:rFonts w:hint="default" w:ascii="仿宋_GB2312" w:hAnsi="黑体" w:eastAsia="仿宋_GB2312"/>
                <w:color w:val="auto"/>
                <w:sz w:val="24"/>
                <w:lang w:val="en-US" w:eastAsia="zh-CN"/>
              </w:rPr>
              <w:t>不符合保障人体健康和人身、财产安全的标准和要求的工业产品、销售工业产品未按责任制要求落实质量安全责任的违法</w:t>
            </w:r>
            <w:r>
              <w:rPr>
                <w:rFonts w:hint="eastAsia" w:ascii="仿宋_GB2312" w:hAnsi="黑体" w:eastAsia="仿宋_GB2312"/>
                <w:color w:val="auto"/>
                <w:sz w:val="24"/>
                <w:lang w:val="en-US" w:eastAsia="zh-CN"/>
              </w:rPr>
              <w:t>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65D2F7EB">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72" w:firstLineChars="200"/>
              <w:textAlignment w:val="baseline"/>
              <w:rPr>
                <w:rFonts w:hint="default" w:ascii="仿宋" w:hAnsi="仿宋" w:eastAsia="仿宋" w:cs="仿宋"/>
                <w:spacing w:val="-2"/>
                <w:sz w:val="24"/>
                <w:szCs w:val="24"/>
                <w:highlight w:val="none"/>
                <w:lang w:val="en-US" w:eastAsia="zh-CN"/>
              </w:rPr>
            </w:pPr>
            <w:r>
              <w:rPr>
                <w:rFonts w:hint="default" w:ascii="仿宋" w:hAnsi="仿宋" w:eastAsia="仿宋" w:cs="仿宋"/>
                <w:spacing w:val="-2"/>
                <w:sz w:val="24"/>
                <w:szCs w:val="24"/>
                <w:highlight w:val="none"/>
                <w:lang w:val="en-US" w:eastAsia="zh-CN"/>
              </w:rPr>
              <w:t>1.没收</w:t>
            </w:r>
            <w:r>
              <w:rPr>
                <w:rFonts w:hint="eastAsia" w:ascii="仿宋" w:hAnsi="仿宋" w:eastAsia="仿宋" w:cs="仿宋"/>
                <w:spacing w:val="-2"/>
                <w:sz w:val="24"/>
                <w:szCs w:val="24"/>
                <w:highlight w:val="none"/>
                <w:lang w:val="en-US" w:eastAsia="zh-CN"/>
              </w:rPr>
              <w:t>经营</w:t>
            </w:r>
            <w:r>
              <w:rPr>
                <w:rFonts w:hint="default" w:ascii="仿宋" w:hAnsi="仿宋" w:eastAsia="仿宋" w:cs="仿宋"/>
                <w:spacing w:val="-2"/>
                <w:sz w:val="24"/>
                <w:szCs w:val="24"/>
                <w:highlight w:val="none"/>
                <w:lang w:val="en-US" w:eastAsia="zh-CN"/>
              </w:rPr>
              <w:t>的4顶不合格摩托车乘员头盔（详见财物清单〔2026〕19号），罚款200元，并没收违法所得12元；</w:t>
            </w:r>
          </w:p>
          <w:p w14:paraId="1FE4668F">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72" w:firstLineChars="20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2.警告。</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2026年</w:t>
            </w:r>
            <w:r>
              <w:rPr>
                <w:rFonts w:hint="eastAsia" w:ascii="仿宋_GB2312" w:hAnsi="黑体"/>
                <w:color w:val="auto"/>
                <w:sz w:val="24"/>
                <w:lang w:val="en-US" w:eastAsia="zh-CN"/>
              </w:rPr>
              <w:t>7</w:t>
            </w:r>
            <w:r>
              <w:rPr>
                <w:rFonts w:hint="eastAsia" w:ascii="仿宋_GB2312" w:hAnsi="黑体" w:eastAsia="仿宋_GB2312"/>
                <w:color w:val="auto"/>
                <w:sz w:val="24"/>
                <w:lang w:val="en-US" w:eastAsia="zh-CN"/>
              </w:rPr>
              <w:t>月23日</w:t>
            </w:r>
          </w:p>
        </w:tc>
      </w:tr>
    </w:tbl>
    <w:p w14:paraId="5A4AC068">
      <w:pPr>
        <w:keepNext w:val="0"/>
        <w:keepLines w:val="0"/>
        <w:pageBreakBefore w:val="0"/>
        <w:numPr>
          <w:ilvl w:val="0"/>
          <w:numId w:val="2"/>
        </w:numPr>
        <w:kinsoku/>
        <w:wordWrap/>
        <w:overflowPunct/>
        <w:bidi w:val="0"/>
        <w:spacing w:line="560" w:lineRule="exact"/>
        <w:jc w:val="center"/>
        <w:outlineLvl w:val="0"/>
        <w:rPr>
          <w:rFonts w:hint="default" w:ascii="Times New Roman" w:hAnsi="Times New Roman" w:eastAsia="方正小标宋简体" w:cs="Times New Roman"/>
          <w:color w:val="auto"/>
          <w:sz w:val="40"/>
          <w:szCs w:val="40"/>
          <w:highlight w:val="none"/>
        </w:rPr>
      </w:pPr>
    </w:p>
    <w:p w14:paraId="25CC97D9">
      <w:pPr>
        <w:keepNext w:val="0"/>
        <w:keepLines w:val="0"/>
        <w:pageBreakBefore w:val="0"/>
        <w:numPr>
          <w:ilvl w:val="0"/>
          <w:numId w:val="2"/>
        </w:numPr>
        <w:kinsoku/>
        <w:wordWrap/>
        <w:overflowPunct/>
        <w:bidi w:val="0"/>
        <w:spacing w:line="560" w:lineRule="exact"/>
        <w:jc w:val="center"/>
        <w:outlineLvl w:val="0"/>
        <w:rPr>
          <w:rFonts w:hint="default" w:ascii="Times New Roman" w:hAnsi="Times New Roman" w:eastAsia="方正小标宋简体" w:cs="Times New Roman"/>
          <w:color w:val="auto"/>
          <w:sz w:val="40"/>
          <w:szCs w:val="40"/>
          <w:highlight w:val="none"/>
        </w:rPr>
      </w:pPr>
      <w:r>
        <w:rPr>
          <w:rFonts w:hint="default" w:ascii="Times New Roman" w:hAnsi="Times New Roman" w:eastAsia="方正小标宋简体" w:cs="Times New Roman"/>
          <w:color w:val="000000"/>
          <w:sz w:val="40"/>
          <w:szCs w:val="22"/>
          <w:highlight w:val="none"/>
          <w:u w:val="none"/>
        </w:rPr>
        <w:t>第十四师市场监督管理局</w:t>
      </w:r>
      <w:bookmarkEnd w:id="0"/>
    </w:p>
    <w:p w14:paraId="4C7372C0">
      <w:pPr>
        <w:pStyle w:val="3"/>
        <w:keepNext w:val="0"/>
        <w:keepLines w:val="0"/>
        <w:pageBreakBefore w:val="0"/>
        <w:numPr>
          <w:ilvl w:val="0"/>
          <w:numId w:val="2"/>
        </w:numPr>
        <w:kinsoku/>
        <w:wordWrap/>
        <w:overflowPunct/>
        <w:bidi w:val="0"/>
        <w:spacing w:before="0" w:after="0" w:line="560" w:lineRule="exact"/>
        <w:jc w:val="center"/>
        <w:rPr>
          <w:rFonts w:hint="default" w:ascii="Times New Roman" w:hAnsi="Times New Roman" w:eastAsia="方正小标宋简体" w:cs="Times New Roman"/>
          <w:color w:val="auto"/>
          <w:sz w:val="44"/>
          <w:szCs w:val="44"/>
          <w:highlight w:val="none"/>
        </w:rPr>
      </w:pPr>
      <w:bookmarkStart w:id="4" w:name="_Toc76683344"/>
      <w:r>
        <w:rPr>
          <w:rFonts w:hint="default" w:ascii="Times New Roman" w:hAnsi="Times New Roman" w:eastAsia="方正小标宋简体" w:cs="Times New Roman"/>
          <w:color w:val="000000"/>
          <w:sz w:val="44"/>
          <w:szCs w:val="44"/>
          <w:highlight w:val="none"/>
          <w:u w:val="none"/>
          <w:lang w:val="en-US"/>
        </w:rPr>
        <w:t>行政处罚</w:t>
      </w:r>
      <w:r>
        <w:rPr>
          <w:rFonts w:hint="default" w:ascii="Times New Roman" w:hAnsi="Times New Roman" w:eastAsia="方正小标宋简体" w:cs="Times New Roman"/>
          <w:color w:val="000000"/>
          <w:sz w:val="44"/>
          <w:szCs w:val="44"/>
          <w:highlight w:val="none"/>
          <w:u w:val="none"/>
          <w:lang w:val="en-US" w:eastAsia="zh-Hans"/>
        </w:rPr>
        <w:t>决定</w:t>
      </w:r>
      <w:r>
        <w:rPr>
          <w:rFonts w:hint="default" w:ascii="Times New Roman" w:hAnsi="Times New Roman" w:eastAsia="方正小标宋简体" w:cs="Times New Roman"/>
          <w:color w:val="000000"/>
          <w:sz w:val="44"/>
          <w:szCs w:val="44"/>
          <w:highlight w:val="none"/>
          <w:u w:val="none"/>
          <w:lang w:val="en-US"/>
        </w:rPr>
        <w:t>书</w:t>
      </w:r>
      <w:bookmarkEnd w:id="4"/>
    </w:p>
    <w:p w14:paraId="05C05CD6">
      <w:pPr>
        <w:keepNext w:val="0"/>
        <w:keepLines w:val="0"/>
        <w:pageBreakBefore w:val="0"/>
        <w:widowControl/>
        <w:kinsoku/>
        <w:wordWrap/>
        <w:overflowPunct/>
        <w:bidi w:val="0"/>
        <w:snapToGrid w:val="0"/>
        <w:spacing w:line="560" w:lineRule="exact"/>
        <w:ind w:right="55"/>
        <w:jc w:val="center"/>
        <w:outlineLvl w:val="1"/>
        <w:rPr>
          <w:rFonts w:hint="default" w:ascii="Times New Roman" w:hAnsi="Times New Roman" w:eastAsia="仿宋_GB2312" w:cs="Times New Roman"/>
          <w:bCs/>
          <w:color w:val="auto"/>
          <w:sz w:val="32"/>
          <w:szCs w:val="32"/>
          <w:highlight w:val="none"/>
        </w:rPr>
      </w:pPr>
      <w:bookmarkStart w:id="5" w:name="tAj_wh"/>
      <w:r>
        <w:rPr>
          <w:rFonts w:hint="default" w:ascii="Times New Roman" w:hAnsi="Times New Roman" w:eastAsia="仿宋_GB2312" w:cs="Times New Roman"/>
          <w:color w:val="000000"/>
          <w:sz w:val="32"/>
          <w:highlight w:val="none"/>
          <w:u w:val="none"/>
        </w:rPr>
        <w:t>十四师市监处罚〔2026〕</w:t>
      </w:r>
      <w:r>
        <w:rPr>
          <w:rFonts w:hint="eastAsia" w:ascii="Times New Roman" w:hAnsi="Times New Roman" w:eastAsia="仿宋_GB2312" w:cs="Times New Roman"/>
          <w:color w:val="000000"/>
          <w:sz w:val="32"/>
          <w:highlight w:val="none"/>
          <w:u w:val="none"/>
          <w:lang w:val="en-US" w:eastAsia="zh-CN"/>
        </w:rPr>
        <w:t>44</w:t>
      </w:r>
      <w:r>
        <w:rPr>
          <w:rFonts w:hint="default" w:ascii="Times New Roman" w:hAnsi="Times New Roman" w:eastAsia="仿宋_GB2312" w:cs="Times New Roman"/>
          <w:color w:val="000000"/>
          <w:sz w:val="32"/>
          <w:highlight w:val="none"/>
          <w:u w:val="none"/>
        </w:rPr>
        <w:t>号</w:t>
      </w:r>
      <w:bookmarkEnd w:id="5"/>
    </w:p>
    <w:p w14:paraId="077390E9">
      <w:pPr>
        <w:keepNext w:val="0"/>
        <w:keepLines w:val="0"/>
        <w:pageBreakBefore w:val="0"/>
        <w:kinsoku/>
        <w:wordWrap/>
        <w:overflowPunct/>
        <w:bidi w:val="0"/>
        <w:spacing w:before="315" w:beforeLines="100" w:line="550" w:lineRule="exact"/>
        <w:ind w:left="142" w:hanging="142"/>
        <w:jc w:val="both"/>
        <w:rPr>
          <w:rFonts w:hint="default" w:ascii="Times New Roman" w:hAnsi="Times New Roman" w:eastAsia="仿宋_GB2312" w:cs="Times New Roman"/>
          <w:b w:val="0"/>
          <w:bCs/>
          <w:color w:val="auto"/>
          <w:sz w:val="32"/>
          <w:szCs w:val="32"/>
          <w:highlight w:val="none"/>
          <w:lang w:val="en-US" w:eastAsia="zh-CN"/>
        </w:rPr>
      </w:pPr>
      <w:r>
        <w:rPr>
          <w:rFonts w:hint="default" w:ascii="Times New Roman" w:hAnsi="Times New Roman" w:eastAsia="仿宋_GB2312" w:cs="Times New Roman"/>
          <w:b w:val="0"/>
          <w:bCs/>
          <w:color w:val="000000"/>
          <w:kern w:val="1"/>
          <w:sz w:val="32"/>
          <w:szCs w:val="32"/>
          <w:highlight w:val="none"/>
          <w:u w:val="none"/>
        </w:rPr>
        <w:t>当事人：</w:t>
      </w:r>
      <w:r>
        <w:rPr>
          <w:rFonts w:hint="default" w:ascii="Times New Roman" w:hAnsi="Times New Roman" w:eastAsia="仿宋_GB2312" w:cs="Times New Roman"/>
          <w:b w:val="0"/>
          <w:color w:val="000000"/>
          <w:sz w:val="32"/>
          <w:highlight w:val="none"/>
          <w:u w:val="single"/>
        </w:rPr>
        <w:t>昆玉市昆泉镇顺同电动车维修店</w:t>
      </w:r>
      <w:r>
        <w:rPr>
          <w:rFonts w:hint="default" w:ascii="Times New Roman" w:hAnsi="Times New Roman" w:eastAsia="仿宋_GB2312" w:cs="Times New Roman"/>
          <w:b w:val="0"/>
          <w:color w:val="000000"/>
          <w:sz w:val="32"/>
          <w:highlight w:val="none"/>
          <w:u w:val="single"/>
          <w:lang w:val="en-US" w:eastAsia="zh-CN"/>
        </w:rPr>
        <w:t xml:space="preserve">                </w:t>
      </w:r>
      <w:r>
        <w:rPr>
          <w:rFonts w:hint="default" w:ascii="Times New Roman" w:hAnsi="Times New Roman" w:eastAsia="仿宋_GB2312" w:cs="Times New Roman"/>
          <w:b w:val="0"/>
          <w:bCs/>
          <w:color w:val="000000"/>
          <w:kern w:val="1"/>
          <w:sz w:val="32"/>
          <w:szCs w:val="32"/>
          <w:highlight w:val="none"/>
          <w:u w:val="none"/>
        </w:rPr>
        <w:t xml:space="preserve"> </w:t>
      </w:r>
    </w:p>
    <w:p w14:paraId="56CD903C">
      <w:pPr>
        <w:keepNext w:val="0"/>
        <w:keepLines w:val="0"/>
        <w:pageBreakBefore w:val="0"/>
        <w:kinsoku/>
        <w:wordWrap/>
        <w:overflowPunct/>
        <w:bidi w:val="0"/>
        <w:spacing w:line="550" w:lineRule="exact"/>
        <w:ind w:left="140" w:hanging="140"/>
        <w:jc w:val="both"/>
        <w:rPr>
          <w:rFonts w:hint="default" w:ascii="Times New Roman" w:hAnsi="Times New Roman" w:eastAsia="仿宋_GB2312" w:cs="Times New Roman"/>
          <w:b w:val="0"/>
          <w:bCs/>
          <w:color w:val="auto"/>
          <w:kern w:val="1"/>
          <w:sz w:val="32"/>
          <w:szCs w:val="32"/>
          <w:highlight w:val="none"/>
          <w:u w:val="single"/>
        </w:rPr>
      </w:pPr>
      <w:r>
        <w:rPr>
          <w:rFonts w:hint="default" w:ascii="Times New Roman" w:hAnsi="Times New Roman" w:eastAsia="仿宋_GB2312" w:cs="Times New Roman"/>
          <w:b w:val="0"/>
          <w:bCs/>
          <w:color w:val="000000"/>
          <w:kern w:val="1"/>
          <w:sz w:val="32"/>
          <w:szCs w:val="32"/>
          <w:highlight w:val="none"/>
          <w:u w:val="none"/>
        </w:rPr>
        <w:t>主体资格证照名称：</w:t>
      </w:r>
      <w:bookmarkStart w:id="6" w:name="CALCULATE—DSR—tAjDsrs_cZtzgzzmc"/>
      <w:r>
        <w:rPr>
          <w:rFonts w:hint="default" w:ascii="Times New Roman" w:hAnsi="Times New Roman" w:eastAsia="仿宋_GB2312" w:cs="Times New Roman"/>
          <w:b w:val="0"/>
          <w:color w:val="000000"/>
          <w:sz w:val="32"/>
          <w:highlight w:val="none"/>
          <w:u w:val="single"/>
        </w:rPr>
        <w:t>营业执照</w:t>
      </w:r>
      <w:bookmarkEnd w:id="6"/>
      <w:r>
        <w:rPr>
          <w:rFonts w:hint="default" w:ascii="Times New Roman" w:hAnsi="Times New Roman" w:eastAsia="仿宋_GB2312" w:cs="Times New Roman"/>
          <w:b w:val="0"/>
          <w:bCs/>
          <w:color w:val="000000"/>
          <w:kern w:val="1"/>
          <w:sz w:val="32"/>
          <w:szCs w:val="32"/>
          <w:highlight w:val="none"/>
          <w:u w:val="single"/>
        </w:rPr>
        <w:t xml:space="preserve">                    </w:t>
      </w:r>
      <w:r>
        <w:rPr>
          <w:rFonts w:hint="default" w:ascii="Times New Roman" w:hAnsi="Times New Roman" w:eastAsia="仿宋_GB2312" w:cs="Times New Roman"/>
          <w:b w:val="0"/>
          <w:bCs/>
          <w:color w:val="000000"/>
          <w:kern w:val="1"/>
          <w:sz w:val="32"/>
          <w:szCs w:val="32"/>
          <w:highlight w:val="none"/>
          <w:u w:val="single"/>
          <w:lang w:val="en-US" w:eastAsia="zh-CN"/>
        </w:rPr>
        <w:t xml:space="preserve">   </w:t>
      </w:r>
      <w:r>
        <w:rPr>
          <w:rFonts w:hint="default" w:ascii="Times New Roman" w:hAnsi="Times New Roman" w:eastAsia="仿宋_GB2312" w:cs="Times New Roman"/>
          <w:b w:val="0"/>
          <w:bCs/>
          <w:color w:val="000000"/>
          <w:kern w:val="1"/>
          <w:sz w:val="32"/>
          <w:szCs w:val="32"/>
          <w:highlight w:val="none"/>
          <w:u w:val="single"/>
        </w:rPr>
        <w:t xml:space="preserve">   </w:t>
      </w:r>
      <w:r>
        <w:rPr>
          <w:rFonts w:hint="default" w:ascii="Times New Roman" w:hAnsi="Times New Roman" w:eastAsia="仿宋_GB2312" w:cs="Times New Roman"/>
          <w:b w:val="0"/>
          <w:bCs/>
          <w:color w:val="000000"/>
          <w:kern w:val="1"/>
          <w:sz w:val="32"/>
          <w:szCs w:val="32"/>
          <w:highlight w:val="none"/>
          <w:u w:val="none"/>
        </w:rPr>
        <w:t xml:space="preserve">    </w:t>
      </w:r>
    </w:p>
    <w:p w14:paraId="4AFD6933">
      <w:pPr>
        <w:keepNext w:val="0"/>
        <w:keepLines w:val="0"/>
        <w:pageBreakBefore w:val="0"/>
        <w:kinsoku/>
        <w:wordWrap/>
        <w:overflowPunct/>
        <w:bidi w:val="0"/>
        <w:spacing w:line="550" w:lineRule="exact"/>
        <w:ind w:left="140" w:hanging="140"/>
        <w:jc w:val="both"/>
        <w:rPr>
          <w:rFonts w:hint="default" w:ascii="Times New Roman" w:hAnsi="Times New Roman" w:eastAsia="仿宋_GB2312" w:cs="Times New Roman"/>
          <w:b w:val="0"/>
          <w:bCs/>
          <w:color w:val="auto"/>
          <w:kern w:val="1"/>
          <w:sz w:val="32"/>
          <w:szCs w:val="32"/>
          <w:highlight w:val="none"/>
          <w:u w:val="single"/>
          <w:lang w:val="en-US" w:eastAsia="zh-CN"/>
        </w:rPr>
      </w:pPr>
      <w:r>
        <w:rPr>
          <w:rFonts w:hint="default" w:ascii="Times New Roman" w:hAnsi="Times New Roman" w:eastAsia="仿宋_GB2312" w:cs="Times New Roman"/>
          <w:b w:val="0"/>
          <w:bCs/>
          <w:color w:val="000000"/>
          <w:kern w:val="1"/>
          <w:sz w:val="32"/>
          <w:szCs w:val="32"/>
          <w:highlight w:val="none"/>
          <w:u w:val="none"/>
        </w:rPr>
        <w:t>统一社会信用代码：</w:t>
      </w:r>
      <w:r>
        <w:rPr>
          <w:rFonts w:hint="default" w:ascii="Times New Roman" w:hAnsi="Times New Roman" w:eastAsia="仿宋_GB2312" w:cs="Times New Roman"/>
          <w:b w:val="0"/>
          <w:color w:val="000000"/>
          <w:sz w:val="32"/>
          <w:highlight w:val="none"/>
          <w:u w:val="single"/>
        </w:rPr>
        <w:t>92659009MAE974LK7X</w:t>
      </w:r>
      <w:r>
        <w:rPr>
          <w:rFonts w:hint="default" w:ascii="Times New Roman" w:hAnsi="Times New Roman" w:eastAsia="仿宋_GB2312" w:cs="Times New Roman"/>
          <w:b w:val="0"/>
          <w:bCs/>
          <w:color w:val="000000"/>
          <w:kern w:val="1"/>
          <w:sz w:val="32"/>
          <w:szCs w:val="32"/>
          <w:highlight w:val="none"/>
          <w:u w:val="single"/>
        </w:rPr>
        <w:t xml:space="preserve">              </w:t>
      </w:r>
    </w:p>
    <w:p w14:paraId="442F81D8">
      <w:pPr>
        <w:keepNext w:val="0"/>
        <w:keepLines w:val="0"/>
        <w:pageBreakBefore w:val="0"/>
        <w:kinsoku/>
        <w:wordWrap/>
        <w:overflowPunct/>
        <w:bidi w:val="0"/>
        <w:spacing w:line="550" w:lineRule="exact"/>
        <w:ind w:left="140" w:hanging="140"/>
        <w:jc w:val="both"/>
        <w:rPr>
          <w:rFonts w:hint="default" w:ascii="Times New Roman" w:hAnsi="Times New Roman" w:eastAsia="仿宋_GB2312" w:cs="Times New Roman"/>
          <w:b w:val="0"/>
          <w:bCs/>
          <w:color w:val="auto"/>
          <w:kern w:val="1"/>
          <w:sz w:val="32"/>
          <w:szCs w:val="32"/>
          <w:highlight w:val="none"/>
          <w:lang w:val="en-US" w:eastAsia="zh-CN"/>
        </w:rPr>
      </w:pPr>
      <w:r>
        <w:rPr>
          <w:rFonts w:hint="default" w:ascii="Times New Roman" w:hAnsi="Times New Roman" w:eastAsia="仿宋_GB2312" w:cs="Times New Roman"/>
          <w:b w:val="0"/>
          <w:bCs/>
          <w:color w:val="000000"/>
          <w:kern w:val="1"/>
          <w:sz w:val="32"/>
          <w:szCs w:val="32"/>
          <w:highlight w:val="none"/>
          <w:u w:val="none"/>
          <w:lang w:val="en-US" w:eastAsia="zh-CN"/>
        </w:rPr>
        <w:t>经营场所</w:t>
      </w:r>
      <w:r>
        <w:rPr>
          <w:rFonts w:hint="default" w:ascii="Times New Roman" w:hAnsi="Times New Roman" w:eastAsia="仿宋_GB2312" w:cs="Times New Roman"/>
          <w:b w:val="0"/>
          <w:bCs/>
          <w:color w:val="000000"/>
          <w:kern w:val="1"/>
          <w:sz w:val="32"/>
          <w:szCs w:val="32"/>
          <w:highlight w:val="none"/>
          <w:u w:val="none"/>
        </w:rPr>
        <w:t>：</w:t>
      </w:r>
      <w:r>
        <w:rPr>
          <w:rFonts w:hint="default" w:ascii="Times New Roman" w:hAnsi="Times New Roman" w:eastAsia="仿宋_GB2312" w:cs="Times New Roman"/>
          <w:b w:val="0"/>
          <w:color w:val="000000"/>
          <w:sz w:val="32"/>
          <w:highlight w:val="none"/>
          <w:u w:val="single"/>
        </w:rPr>
        <w:t>新疆昆玉市昆泉镇勤劳路美居小区22-105号</w:t>
      </w:r>
      <w:r>
        <w:rPr>
          <w:rFonts w:hint="default" w:ascii="Times New Roman" w:hAnsi="Times New Roman" w:eastAsia="仿宋_GB2312" w:cs="Times New Roman"/>
          <w:b w:val="0"/>
          <w:color w:val="000000"/>
          <w:sz w:val="32"/>
          <w:highlight w:val="none"/>
          <w:u w:val="single"/>
          <w:lang w:val="en-US" w:eastAsia="zh-CN"/>
        </w:rPr>
        <w:t xml:space="preserve">  </w:t>
      </w:r>
      <w:r>
        <w:rPr>
          <w:rFonts w:hint="default" w:ascii="Times New Roman" w:hAnsi="Times New Roman" w:eastAsia="仿宋_GB2312" w:cs="Times New Roman"/>
          <w:b w:val="0"/>
          <w:bCs/>
          <w:color w:val="000000"/>
          <w:kern w:val="1"/>
          <w:sz w:val="32"/>
          <w:szCs w:val="32"/>
          <w:highlight w:val="none"/>
          <w:u w:val="single"/>
        </w:rPr>
        <w:t xml:space="preserve"> </w:t>
      </w:r>
      <w:r>
        <w:rPr>
          <w:rFonts w:hint="default" w:ascii="Times New Roman" w:hAnsi="Times New Roman" w:eastAsia="仿宋_GB2312" w:cs="Times New Roman"/>
          <w:b w:val="0"/>
          <w:bCs/>
          <w:color w:val="000000"/>
          <w:kern w:val="1"/>
          <w:sz w:val="32"/>
          <w:szCs w:val="32"/>
          <w:highlight w:val="none"/>
          <w:u w:val="none"/>
        </w:rPr>
        <w:t xml:space="preserve"> </w:t>
      </w:r>
    </w:p>
    <w:p w14:paraId="39B987F8">
      <w:pPr>
        <w:keepNext w:val="0"/>
        <w:keepLines w:val="0"/>
        <w:pageBreakBefore w:val="0"/>
        <w:kinsoku/>
        <w:wordWrap/>
        <w:overflowPunct/>
        <w:bidi w:val="0"/>
        <w:spacing w:line="550" w:lineRule="exact"/>
        <w:jc w:val="both"/>
        <w:rPr>
          <w:rFonts w:hint="default" w:ascii="Times New Roman" w:hAnsi="Times New Roman" w:eastAsia="仿宋_GB2312" w:cs="Times New Roman"/>
          <w:b w:val="0"/>
          <w:bCs/>
          <w:color w:val="auto"/>
          <w:kern w:val="1"/>
          <w:sz w:val="32"/>
          <w:szCs w:val="32"/>
          <w:highlight w:val="none"/>
          <w:lang w:val="en-US" w:eastAsia="zh-CN"/>
        </w:rPr>
      </w:pPr>
      <w:r>
        <w:rPr>
          <w:rFonts w:hint="default" w:ascii="Times New Roman" w:hAnsi="Times New Roman" w:eastAsia="仿宋_GB2312" w:cs="Times New Roman"/>
          <w:b w:val="0"/>
          <w:bCs/>
          <w:color w:val="000000"/>
          <w:kern w:val="1"/>
          <w:sz w:val="32"/>
          <w:szCs w:val="32"/>
          <w:highlight w:val="none"/>
          <w:u w:val="none"/>
          <w:lang w:eastAsia="zh-CN"/>
        </w:rPr>
        <w:t>经营者</w:t>
      </w:r>
      <w:r>
        <w:rPr>
          <w:rFonts w:hint="default" w:ascii="Times New Roman" w:hAnsi="Times New Roman" w:eastAsia="仿宋_GB2312" w:cs="Times New Roman"/>
          <w:b w:val="0"/>
          <w:bCs/>
          <w:color w:val="000000"/>
          <w:kern w:val="1"/>
          <w:sz w:val="32"/>
          <w:szCs w:val="32"/>
          <w:highlight w:val="none"/>
          <w:u w:val="none"/>
        </w:rPr>
        <w:t>：</w:t>
      </w:r>
      <w:r>
        <w:rPr>
          <w:rFonts w:hint="default" w:ascii="Times New Roman" w:hAnsi="Times New Roman" w:eastAsia="仿宋_GB2312" w:cs="Times New Roman"/>
          <w:b w:val="0"/>
          <w:color w:val="000000"/>
          <w:sz w:val="32"/>
          <w:highlight w:val="none"/>
          <w:u w:val="single"/>
        </w:rPr>
        <w:t>洛克曼·麦合苏提</w:t>
      </w:r>
      <w:r>
        <w:rPr>
          <w:rFonts w:hint="default" w:ascii="Times New Roman" w:hAnsi="Times New Roman" w:eastAsia="仿宋_GB2312" w:cs="Times New Roman"/>
          <w:b w:val="0"/>
          <w:bCs/>
          <w:color w:val="000000"/>
          <w:kern w:val="1"/>
          <w:sz w:val="32"/>
          <w:szCs w:val="32"/>
          <w:highlight w:val="none"/>
          <w:u w:val="single"/>
        </w:rPr>
        <w:t xml:space="preserve">     </w:t>
      </w:r>
      <w:r>
        <w:rPr>
          <w:rFonts w:hint="default" w:ascii="Times New Roman" w:hAnsi="Times New Roman" w:eastAsia="仿宋_GB2312" w:cs="Times New Roman"/>
          <w:b w:val="0"/>
          <w:bCs/>
          <w:color w:val="000000"/>
          <w:kern w:val="1"/>
          <w:sz w:val="32"/>
          <w:szCs w:val="32"/>
          <w:highlight w:val="none"/>
          <w:u w:val="single"/>
          <w:lang w:val="en-US" w:eastAsia="zh-CN"/>
        </w:rPr>
        <w:t xml:space="preserve">                      </w:t>
      </w:r>
      <w:r>
        <w:rPr>
          <w:rFonts w:hint="default" w:ascii="Times New Roman" w:hAnsi="Times New Roman" w:eastAsia="仿宋_GB2312" w:cs="Times New Roman"/>
          <w:b w:val="0"/>
          <w:bCs/>
          <w:color w:val="000000"/>
          <w:kern w:val="1"/>
          <w:sz w:val="32"/>
          <w:szCs w:val="32"/>
          <w:highlight w:val="none"/>
          <w:u w:val="single"/>
        </w:rPr>
        <w:t xml:space="preserve">   </w:t>
      </w:r>
      <w:r>
        <w:rPr>
          <w:rFonts w:hint="default" w:ascii="Times New Roman" w:hAnsi="Times New Roman" w:eastAsia="仿宋_GB2312" w:cs="Times New Roman"/>
          <w:b w:val="0"/>
          <w:bCs/>
          <w:color w:val="000000"/>
          <w:kern w:val="1"/>
          <w:sz w:val="32"/>
          <w:szCs w:val="32"/>
          <w:highlight w:val="none"/>
          <w:u w:val="none"/>
        </w:rPr>
        <w:t xml:space="preserve"> </w:t>
      </w:r>
    </w:p>
    <w:p w14:paraId="616C0359">
      <w:pPr>
        <w:keepNext w:val="0"/>
        <w:keepLines w:val="0"/>
        <w:pageBreakBefore w:val="0"/>
        <w:widowControl/>
        <w:kinsoku/>
        <w:wordWrap/>
        <w:overflowPunct/>
        <w:topLinePunct/>
        <w:autoSpaceDE w:val="0"/>
        <w:autoSpaceDN/>
        <w:bidi w:val="0"/>
        <w:adjustRightInd/>
        <w:snapToGrid/>
        <w:spacing w:line="550" w:lineRule="exact"/>
        <w:ind w:left="0" w:leftChars="0" w:right="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2026年4月22日，我局委托山东精准产品质量检测有限公司对当事人在售的摩托车乘员头盔进行</w:t>
      </w:r>
      <w:r>
        <w:rPr>
          <w:rFonts w:hint="eastAsia" w:ascii="Times New Roman" w:hAnsi="Times New Roman" w:eastAsia="仿宋_GB2312" w:cs="Times New Roman"/>
          <w:color w:val="auto"/>
          <w:spacing w:val="0"/>
          <w:sz w:val="32"/>
          <w:szCs w:val="32"/>
          <w:highlight w:val="none"/>
          <w:u w:val="none" w:color="auto"/>
          <w:lang w:val="en-US" w:eastAsia="zh-CN"/>
        </w:rPr>
        <w:t>监督</w:t>
      </w:r>
      <w:r>
        <w:rPr>
          <w:rFonts w:hint="default" w:ascii="Times New Roman" w:hAnsi="Times New Roman" w:eastAsia="仿宋_GB2312" w:cs="Times New Roman"/>
          <w:color w:val="auto"/>
          <w:spacing w:val="-9"/>
          <w:sz w:val="32"/>
          <w:szCs w:val="32"/>
          <w:highlight w:val="none"/>
          <w:u w:val="none" w:color="auto"/>
          <w:lang w:val="en-US" w:eastAsia="zh-CN"/>
        </w:rPr>
        <w:t>抽检</w:t>
      </w:r>
      <w:r>
        <w:rPr>
          <w:rFonts w:hint="default" w:ascii="Times New Roman" w:hAnsi="Times New Roman" w:eastAsia="仿宋_GB2312" w:cs="Times New Roman"/>
          <w:color w:val="auto"/>
          <w:spacing w:val="0"/>
          <w:sz w:val="32"/>
          <w:szCs w:val="32"/>
          <w:highlight w:val="none"/>
          <w:u w:val="none" w:color="auto"/>
          <w:lang w:val="en-US" w:eastAsia="zh-CN"/>
        </w:rPr>
        <w:t>。2026年6月2日，我局收到该公司出具的检验报告1份，报告载明抽检当事人经营的摩托车乘员头盔所检项目中壳体、佩戴装置、佩戴装置强度不符合 GB 811-2022《摩托车、电动自行车乘员头盔》标准，依据《第十四师昆玉市2026年头盔产品质量监督抽查实施细则》，判定为被抽查产品不合格。</w:t>
      </w:r>
    </w:p>
    <w:p w14:paraId="635494C0">
      <w:pPr>
        <w:keepNext w:val="0"/>
        <w:keepLines w:val="0"/>
        <w:pageBreakBefore w:val="0"/>
        <w:widowControl/>
        <w:kinsoku/>
        <w:wordWrap/>
        <w:overflowPunct/>
        <w:topLinePunct/>
        <w:autoSpaceDE w:val="0"/>
        <w:autoSpaceDN/>
        <w:bidi w:val="0"/>
        <w:adjustRightInd/>
        <w:snapToGrid/>
        <w:spacing w:line="550" w:lineRule="exact"/>
        <w:ind w:left="0" w:leftChars="0" w:right="0" w:firstLine="640" w:firstLineChars="200"/>
        <w:jc w:val="both"/>
        <w:textAlignment w:val="auto"/>
        <w:rPr>
          <w:rFonts w:hint="default" w:ascii="Times New Roman" w:hAnsi="Times New Roman" w:eastAsia="仿宋_GB2312" w:cs="Times New Roman"/>
          <w:color w:val="auto"/>
          <w:spacing w:val="-9"/>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2026年6月2日，我局执法人员将检验报告送达当事人，并告知当事人如对该检验结果有异议，可以自接到告知书起15日内，向第十四师市场监督管理局提出复检及异议申请。当日，对当事人店内现场经营情况进行检查，店内发现有同批次的摩托车乘员头盔2顶（备样产品），并制作现场笔录1份。当事人未在法定期限内提出复检及异议申请。</w:t>
      </w:r>
      <w:r>
        <w:rPr>
          <w:rFonts w:hint="default" w:ascii="Times New Roman" w:hAnsi="Times New Roman" w:eastAsia="仿宋_GB2312" w:cs="Times New Roman"/>
          <w:color w:val="auto"/>
          <w:spacing w:val="-9"/>
          <w:sz w:val="32"/>
          <w:szCs w:val="32"/>
          <w:highlight w:val="none"/>
          <w:u w:val="none" w:color="auto"/>
          <w:lang w:val="en-US" w:eastAsia="zh-CN"/>
        </w:rPr>
        <w:t>当事人于2026年6月2日张贴不合格产品召回公告，截至2026年6月23日，共召回同一批次同一型号不合格摩托车乘员头盔共2顶。</w:t>
      </w:r>
    </w:p>
    <w:p w14:paraId="58B7283B">
      <w:pPr>
        <w:keepNext w:val="0"/>
        <w:keepLines w:val="0"/>
        <w:pageBreakBefore w:val="0"/>
        <w:kinsoku/>
        <w:wordWrap/>
        <w:overflowPunct/>
        <w:topLinePunct/>
        <w:autoSpaceDE w:val="0"/>
        <w:autoSpaceDN/>
        <w:bidi w:val="0"/>
        <w:adjustRightInd/>
        <w:snapToGrid/>
        <w:spacing w:line="550" w:lineRule="exact"/>
        <w:ind w:left="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为进一步查明事实，我局于2026年6月23日立案调查。</w:t>
      </w:r>
    </w:p>
    <w:p w14:paraId="73E0279F">
      <w:pPr>
        <w:keepNext w:val="0"/>
        <w:keepLines w:val="0"/>
        <w:pageBreakBefore w:val="0"/>
        <w:kinsoku/>
        <w:wordWrap/>
        <w:overflowPunct/>
        <w:topLinePunct/>
        <w:autoSpaceDE w:val="0"/>
        <w:autoSpaceDN/>
        <w:bidi w:val="0"/>
        <w:adjustRightInd/>
        <w:snapToGrid/>
        <w:spacing w:line="55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2026年6月23日，我局依法对上述4顶不合格摩托车乘员头盔实施扣押行政强制措施，并下达《第十四师市场监督管理局实施行政强制措施决定书》（十四师市监强制</w:t>
      </w:r>
      <w:r>
        <w:rPr>
          <w:rFonts w:hint="default" w:ascii="Times New Roman" w:hAnsi="Times New Roman" w:eastAsia="仿宋_GB2312" w:cs="Times New Roman"/>
          <w:color w:val="auto"/>
          <w:sz w:val="32"/>
          <w:szCs w:val="32"/>
          <w:highlight w:val="none"/>
          <w:u w:val="none" w:color="auto"/>
        </w:rPr>
        <w:t>〔</w:t>
      </w:r>
      <w:r>
        <w:rPr>
          <w:rFonts w:hint="default" w:ascii="Times New Roman" w:hAnsi="Times New Roman" w:eastAsia="仿宋_GB2312" w:cs="Times New Roman"/>
          <w:color w:val="auto"/>
          <w:sz w:val="32"/>
          <w:szCs w:val="32"/>
          <w:highlight w:val="none"/>
          <w:u w:val="none" w:color="auto"/>
          <w:lang w:val="en-US" w:eastAsia="zh-CN"/>
        </w:rPr>
        <w:t>2026</w:t>
      </w:r>
      <w:r>
        <w:rPr>
          <w:rFonts w:hint="default" w:ascii="Times New Roman" w:hAnsi="Times New Roman" w:eastAsia="仿宋_GB2312" w:cs="Times New Roman"/>
          <w:color w:val="auto"/>
          <w:sz w:val="32"/>
          <w:szCs w:val="32"/>
          <w:highlight w:val="none"/>
          <w:u w:val="none" w:color="auto"/>
        </w:rPr>
        <w:t>〕</w:t>
      </w:r>
      <w:r>
        <w:rPr>
          <w:rFonts w:hint="default" w:ascii="Times New Roman" w:hAnsi="Times New Roman" w:eastAsia="仿宋_GB2312" w:cs="Times New Roman"/>
          <w:color w:val="auto"/>
          <w:sz w:val="32"/>
          <w:szCs w:val="32"/>
          <w:highlight w:val="none"/>
          <w:u w:val="none" w:color="auto"/>
          <w:lang w:val="en-US" w:eastAsia="zh-CN"/>
        </w:rPr>
        <w:t>19号）。</w:t>
      </w:r>
    </w:p>
    <w:p w14:paraId="4459F6DA">
      <w:pPr>
        <w:topLinePunct/>
        <w:autoSpaceDE w:val="0"/>
        <w:spacing w:line="550" w:lineRule="exact"/>
        <w:ind w:firstLine="656" w:firstLineChars="200"/>
        <w:rPr>
          <w:rFonts w:hint="default"/>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我局执法人员于2026年6月23日依法对</w:t>
      </w:r>
      <w:r>
        <w:rPr>
          <w:rFonts w:hint="default" w:ascii="Times New Roman" w:hAnsi="Times New Roman" w:eastAsia="仿宋_GB2312" w:cs="Times New Roman"/>
          <w:color w:val="auto"/>
          <w:spacing w:val="0"/>
          <w:sz w:val="32"/>
          <w:szCs w:val="32"/>
          <w:highlight w:val="none"/>
          <w:u w:val="none" w:color="auto"/>
          <w:lang w:val="en-US" w:eastAsia="zh-CN"/>
        </w:rPr>
        <w:t>当事人经营者</w:t>
      </w:r>
      <w:r>
        <w:rPr>
          <w:rFonts w:hint="default" w:ascii="Times New Roman" w:hAnsi="Times New Roman" w:eastAsia="仿宋_GB2312" w:cs="Times New Roman"/>
          <w:color w:val="auto"/>
          <w:spacing w:val="0"/>
          <w:w w:val="100"/>
          <w:sz w:val="32"/>
          <w:szCs w:val="32"/>
          <w:u w:val="none" w:color="auto"/>
          <w:shd w:val="clear" w:color="auto" w:fill="auto"/>
          <w:lang w:val="en-US" w:eastAsia="zh-CN"/>
        </w:rPr>
        <w:t>洛克曼·麦合苏提</w:t>
      </w:r>
      <w:r>
        <w:rPr>
          <w:rFonts w:hint="default" w:ascii="Times New Roman" w:hAnsi="Times New Roman" w:eastAsia="仿宋_GB2312" w:cs="Times New Roman"/>
          <w:color w:val="auto"/>
          <w:spacing w:val="0"/>
          <w:sz w:val="32"/>
          <w:szCs w:val="32"/>
          <w:highlight w:val="none"/>
          <w:u w:val="none" w:color="auto"/>
          <w:lang w:val="en-US" w:eastAsia="zh-CN"/>
        </w:rPr>
        <w:t>进行询问调查，并</w:t>
      </w:r>
      <w:r>
        <w:rPr>
          <w:rFonts w:hint="default" w:ascii="Times New Roman" w:hAnsi="Times New Roman" w:eastAsia="仿宋_GB2312" w:cs="Times New Roman"/>
          <w:color w:val="auto"/>
          <w:spacing w:val="4"/>
          <w:sz w:val="32"/>
          <w:szCs w:val="32"/>
          <w:highlight w:val="none"/>
          <w:u w:val="none" w:color="auto"/>
          <w:lang w:val="en-US" w:eastAsia="zh-CN"/>
        </w:rPr>
        <w:t>制作询问笔录1份，调查过程中，我局执法人员全程</w:t>
      </w:r>
      <w:r>
        <w:rPr>
          <w:rFonts w:hint="default" w:ascii="Times New Roman" w:hAnsi="Times New Roman" w:eastAsia="仿宋_GB2312" w:cs="Times New Roman"/>
          <w:color w:val="auto"/>
          <w:sz w:val="32"/>
          <w:szCs w:val="32"/>
        </w:rPr>
        <w:t>使用执法记录仪摄像记录</w:t>
      </w:r>
      <w:r>
        <w:rPr>
          <w:rFonts w:hint="eastAsia" w:ascii="Times New Roman" w:hAnsi="Times New Roman" w:eastAsia="仿宋_GB2312" w:cs="Times New Roman"/>
          <w:color w:val="auto"/>
          <w:sz w:val="32"/>
          <w:szCs w:val="32"/>
          <w:lang w:eastAsia="zh-CN"/>
        </w:rPr>
        <w:t>。</w:t>
      </w:r>
    </w:p>
    <w:p w14:paraId="4220E419">
      <w:pPr>
        <w:keepNext w:val="0"/>
        <w:keepLines w:val="0"/>
        <w:pageBreakBefore w:val="0"/>
        <w:widowControl w:val="0"/>
        <w:kinsoku/>
        <w:wordWrap/>
        <w:overflowPunct/>
        <w:topLinePunct w:val="0"/>
        <w:autoSpaceDE w:val="0"/>
        <w:autoSpaceDN w:val="0"/>
        <w:bidi w:val="0"/>
        <w:adjustRightInd w:val="0"/>
        <w:snapToGrid w:val="0"/>
        <w:spacing w:line="550" w:lineRule="exact"/>
        <w:ind w:left="0" w:leftChars="0" w:right="0" w:firstLine="640" w:firstLineChars="200"/>
        <w:jc w:val="both"/>
        <w:textAlignment w:val="baseline"/>
        <w:rPr>
          <w:rFonts w:hint="default" w:ascii="Times New Roman" w:hAnsi="Times New Roman" w:eastAsia="仿宋_GB2312" w:cs="Times New Roman"/>
          <w:color w:val="auto"/>
          <w:spacing w:val="0"/>
          <w:w w:val="100"/>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经查，</w:t>
      </w:r>
      <w:r>
        <w:rPr>
          <w:rFonts w:hint="default" w:ascii="Times New Roman" w:hAnsi="Times New Roman" w:eastAsia="仿宋_GB2312" w:cs="Times New Roman"/>
          <w:color w:val="auto"/>
          <w:spacing w:val="0"/>
          <w:sz w:val="32"/>
          <w:szCs w:val="32"/>
          <w:highlight w:val="none"/>
          <w:u w:val="none" w:color="auto"/>
          <w:lang w:val="en-US" w:eastAsia="zh-CN"/>
        </w:rPr>
        <w:t>2026年4月22日，我局委托山东精准产品质量检测有限公司，对当事人在售的摩托车乘员头盔进行监督抽查。当事人门店正常经营，在经营场所现场完成抽样1批次，样品数量2顶，备样数量2顶，</w:t>
      </w:r>
      <w:r>
        <w:rPr>
          <w:rFonts w:hint="default" w:ascii="Times New Roman" w:hAnsi="Times New Roman" w:eastAsia="仿宋_GB2312" w:cs="Times New Roman"/>
          <w:color w:val="auto"/>
          <w:spacing w:val="4"/>
          <w:sz w:val="32"/>
          <w:szCs w:val="32"/>
          <w:highlight w:val="none"/>
          <w:u w:val="none" w:color="auto"/>
          <w:lang w:val="en-US" w:eastAsia="zh-CN"/>
        </w:rPr>
        <w:t>其中2顶检样为付费购买</w:t>
      </w:r>
      <w:r>
        <w:rPr>
          <w:rFonts w:hint="default" w:ascii="Times New Roman" w:hAnsi="Times New Roman" w:eastAsia="仿宋_GB2312" w:cs="Times New Roman"/>
          <w:color w:val="auto"/>
          <w:spacing w:val="0"/>
          <w:sz w:val="32"/>
          <w:szCs w:val="32"/>
          <w:highlight w:val="none"/>
          <w:u w:val="none" w:color="auto"/>
          <w:lang w:val="en-US" w:eastAsia="zh-CN"/>
        </w:rPr>
        <w:t>，</w:t>
      </w:r>
      <w:r>
        <w:rPr>
          <w:rFonts w:hint="default" w:ascii="Times New Roman" w:hAnsi="Times New Roman" w:eastAsia="仿宋_GB2312" w:cs="Times New Roman"/>
          <w:color w:val="auto"/>
          <w:spacing w:val="0"/>
          <w:w w:val="100"/>
          <w:sz w:val="32"/>
          <w:szCs w:val="32"/>
          <w:highlight w:val="none"/>
        </w:rPr>
        <w:t>购买单价</w:t>
      </w:r>
      <w:r>
        <w:rPr>
          <w:rFonts w:hint="default" w:ascii="Times New Roman" w:hAnsi="Times New Roman" w:eastAsia="仿宋_GB2312" w:cs="Times New Roman"/>
          <w:color w:val="auto"/>
          <w:sz w:val="32"/>
          <w:szCs w:val="32"/>
          <w:highlight w:val="none"/>
          <w:lang w:val="en-US" w:eastAsia="zh-CN"/>
        </w:rPr>
        <w:t>10</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顶</w:t>
      </w:r>
      <w:r>
        <w:rPr>
          <w:rFonts w:hint="default" w:ascii="Times New Roman" w:hAnsi="Times New Roman" w:eastAsia="仿宋_GB2312" w:cs="Times New Roman"/>
          <w:color w:val="auto"/>
          <w:spacing w:val="0"/>
          <w:w w:val="100"/>
          <w:sz w:val="32"/>
          <w:szCs w:val="32"/>
          <w:highlight w:val="none"/>
        </w:rPr>
        <w:t>，共计支付</w:t>
      </w:r>
      <w:r>
        <w:rPr>
          <w:rFonts w:hint="default" w:ascii="Times New Roman" w:hAnsi="Times New Roman" w:eastAsia="仿宋_GB2312" w:cs="Times New Roman"/>
          <w:color w:val="auto"/>
          <w:sz w:val="32"/>
          <w:szCs w:val="32"/>
          <w:highlight w:val="none"/>
          <w:lang w:val="en-US" w:eastAsia="zh-CN"/>
        </w:rPr>
        <w:t>20</w:t>
      </w:r>
      <w:r>
        <w:rPr>
          <w:rFonts w:hint="default" w:ascii="Times New Roman" w:hAnsi="Times New Roman" w:eastAsia="仿宋_GB2312" w:cs="Times New Roman"/>
          <w:color w:val="auto"/>
          <w:spacing w:val="0"/>
          <w:w w:val="100"/>
          <w:sz w:val="32"/>
          <w:szCs w:val="32"/>
          <w:highlight w:val="none"/>
        </w:rPr>
        <w:t>元购样费。</w:t>
      </w:r>
      <w:r>
        <w:rPr>
          <w:rFonts w:hint="default" w:ascii="Times New Roman" w:hAnsi="Times New Roman" w:eastAsia="仿宋_GB2312" w:cs="Times New Roman"/>
          <w:color w:val="auto"/>
          <w:spacing w:val="0"/>
          <w:w w:val="100"/>
          <w:sz w:val="32"/>
          <w:szCs w:val="32"/>
          <w:highlight w:val="none"/>
          <w:lang w:val="en-US" w:eastAsia="zh-CN"/>
        </w:rPr>
        <w:t>备样数量2顶封存在当事人店内，</w:t>
      </w:r>
      <w:r>
        <w:rPr>
          <w:rFonts w:hint="default" w:ascii="Times New Roman" w:hAnsi="Times New Roman" w:eastAsia="仿宋_GB2312" w:cs="Times New Roman"/>
          <w:color w:val="auto"/>
          <w:spacing w:val="4"/>
          <w:sz w:val="32"/>
          <w:szCs w:val="32"/>
          <w:highlight w:val="none"/>
          <w:u w:val="none" w:color="auto"/>
          <w:lang w:val="en-US" w:eastAsia="zh-CN"/>
        </w:rPr>
        <w:t>抽检过程符合《产品质量监督抽查管理暂行办法》的规定。</w:t>
      </w:r>
    </w:p>
    <w:p w14:paraId="0F89A861">
      <w:pPr>
        <w:keepNext w:val="0"/>
        <w:keepLines w:val="0"/>
        <w:pageBreakBefore w:val="0"/>
        <w:widowControl/>
        <w:kinsoku/>
        <w:wordWrap/>
        <w:overflowPunct/>
        <w:topLinePunct/>
        <w:autoSpaceDE w:val="0"/>
        <w:autoSpaceDN/>
        <w:bidi w:val="0"/>
        <w:adjustRightInd/>
        <w:snapToGrid/>
        <w:spacing w:line="550" w:lineRule="exact"/>
        <w:ind w:left="0" w:leftChars="0" w:right="0" w:firstLine="640" w:firstLineChars="200"/>
        <w:jc w:val="both"/>
        <w:textAlignment w:val="auto"/>
        <w:rPr>
          <w:rFonts w:hint="default" w:ascii="Times New Roman" w:hAnsi="Times New Roman" w:eastAsia="仿宋_GB2312" w:cs="Times New Roman"/>
          <w:color w:val="auto"/>
          <w:spacing w:val="-9"/>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2026年6月2日</w:t>
      </w:r>
      <w:r>
        <w:rPr>
          <w:rFonts w:hint="default" w:ascii="Times New Roman" w:hAnsi="Times New Roman" w:eastAsia="仿宋_GB2312" w:cs="Times New Roman"/>
          <w:color w:val="auto"/>
          <w:sz w:val="32"/>
          <w:szCs w:val="32"/>
          <w:highlight w:val="none"/>
          <w:u w:val="none"/>
          <w:lang w:val="en-US" w:eastAsia="zh-CN"/>
        </w:rPr>
        <w:t>，我局收到</w:t>
      </w:r>
      <w:r>
        <w:rPr>
          <w:rFonts w:hint="default" w:ascii="Times New Roman" w:hAnsi="Times New Roman" w:eastAsia="仿宋_GB2312" w:cs="Times New Roman"/>
          <w:color w:val="auto"/>
          <w:spacing w:val="0"/>
          <w:sz w:val="32"/>
          <w:szCs w:val="32"/>
          <w:highlight w:val="none"/>
          <w:u w:val="none" w:color="auto"/>
          <w:lang w:val="en-US" w:eastAsia="zh-CN"/>
        </w:rPr>
        <w:t>山东精准产品质量检测有限公司出具</w:t>
      </w:r>
      <w:r>
        <w:rPr>
          <w:rFonts w:hint="default" w:ascii="Times New Roman" w:hAnsi="Times New Roman" w:eastAsia="仿宋_GB2312" w:cs="Times New Roman"/>
          <w:color w:val="auto"/>
          <w:sz w:val="32"/>
          <w:szCs w:val="32"/>
          <w:highlight w:val="none"/>
          <w:u w:val="none"/>
          <w:lang w:val="en-US" w:eastAsia="zh-CN"/>
        </w:rPr>
        <w:t>的《检验报告》（报告编号为JZ260204JD0163）1份，检验报告载明：检验项目为壳体、佩戴装置、视野、护目镜冲击强度、护目镜可见光透过率、表面摩擦力、固定装置稳定性、佩戴装置强度、吸收碰撞能量（低温）、耐穿透（低温）。经检验，该产品多项指标不符合技术要求：壳体技术要求是外表面有总面积不小于3200mm</w:t>
      </w:r>
      <w:r>
        <w:rPr>
          <w:rFonts w:hint="default" w:ascii="Times New Roman" w:hAnsi="Times New Roman" w:eastAsia="仿宋_GB2312" w:cs="Times New Roman"/>
          <w:color w:val="auto"/>
          <w:sz w:val="32"/>
          <w:szCs w:val="32"/>
          <w:highlight w:val="none"/>
          <w:u w:val="none"/>
          <w:vertAlign w:val="superscript"/>
          <w:lang w:val="en-US" w:eastAsia="zh-CN"/>
        </w:rPr>
        <w:t>2</w:t>
      </w:r>
      <w:r>
        <w:rPr>
          <w:rFonts w:hint="default" w:ascii="Times New Roman" w:hAnsi="Times New Roman" w:eastAsia="仿宋_GB2312" w:cs="Times New Roman"/>
          <w:color w:val="auto"/>
          <w:sz w:val="32"/>
          <w:szCs w:val="32"/>
          <w:highlight w:val="none"/>
          <w:u w:val="none"/>
          <w:vertAlign w:val="baseline"/>
          <w:lang w:val="en-US" w:eastAsia="zh-CN"/>
        </w:rPr>
        <w:t>的反光材料，且在左、右、后三个方向可见，检验结果为无反光材料，单项判定不合格；佩戴装置技术要求为如果佩戴装置包括下额系带，该系带宽度不小于20mm，实际结果为17.9mm，单项判定不合格；</w:t>
      </w:r>
      <w:r>
        <w:rPr>
          <w:rFonts w:hint="default" w:ascii="Times New Roman" w:hAnsi="Times New Roman" w:eastAsia="仿宋_GB2312" w:cs="Times New Roman"/>
          <w:color w:val="auto"/>
          <w:sz w:val="32"/>
          <w:szCs w:val="32"/>
          <w:highlight w:val="none"/>
          <w:u w:val="none"/>
          <w:lang w:val="en-US" w:eastAsia="zh-CN"/>
        </w:rPr>
        <w:t>佩戴装置强度技术要求不应出现系带撕裂撕断等现象，实际检验结果为佩戴装置损坏</w:t>
      </w:r>
      <w:r>
        <w:rPr>
          <w:rFonts w:hint="default" w:ascii="Times New Roman" w:hAnsi="Times New Roman" w:eastAsia="仿宋_GB2312" w:cs="Times New Roman"/>
          <w:color w:val="auto"/>
          <w:sz w:val="32"/>
          <w:szCs w:val="32"/>
          <w:highlight w:val="none"/>
          <w:u w:val="none"/>
          <w:vertAlign w:val="baseline"/>
          <w:lang w:val="en-US" w:eastAsia="zh-CN"/>
        </w:rPr>
        <w:t>，单项判定不合格</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9"/>
          <w:sz w:val="32"/>
          <w:szCs w:val="32"/>
          <w:highlight w:val="none"/>
          <w:u w:val="none" w:color="auto"/>
          <w:lang w:val="en-US" w:eastAsia="zh-CN"/>
        </w:rPr>
        <w:t>检验结论为“</w:t>
      </w:r>
      <w:r>
        <w:rPr>
          <w:rFonts w:hint="default" w:ascii="Times New Roman" w:hAnsi="Times New Roman" w:eastAsia="仿宋_GB2312" w:cs="Times New Roman"/>
          <w:color w:val="auto"/>
          <w:sz w:val="32"/>
          <w:szCs w:val="32"/>
          <w:highlight w:val="none"/>
          <w:u w:val="none"/>
          <w:lang w:val="en-US" w:eastAsia="zh-CN"/>
        </w:rPr>
        <w:t>经抽样检验，所检项目中壳体、佩戴装置、佩戴装置强度不符合GB811-2022《摩托车、电动自行车乘员头盔》标准</w:t>
      </w:r>
      <w:r>
        <w:rPr>
          <w:rFonts w:hint="default" w:ascii="Times New Roman" w:hAnsi="Times New Roman" w:eastAsia="仿宋_GB2312" w:cs="Times New Roman"/>
          <w:color w:val="auto"/>
          <w:spacing w:val="-9"/>
          <w:sz w:val="32"/>
          <w:szCs w:val="32"/>
          <w:highlight w:val="none"/>
          <w:u w:val="none" w:color="auto"/>
          <w:lang w:val="en-US" w:eastAsia="zh-CN"/>
        </w:rPr>
        <w:t>，依据《新疆生产建设兵团第十四师头盔产品质量监督抽查实施细则（2025年版）》，</w:t>
      </w:r>
      <w:r>
        <w:rPr>
          <w:rFonts w:hint="default" w:ascii="Times New Roman" w:hAnsi="Times New Roman" w:eastAsia="仿宋_GB2312" w:cs="Times New Roman"/>
          <w:color w:val="auto"/>
          <w:sz w:val="32"/>
          <w:szCs w:val="32"/>
          <w:highlight w:val="none"/>
          <w:u w:val="none"/>
          <w:lang w:val="en-US" w:eastAsia="zh-CN"/>
        </w:rPr>
        <w:t>判定为被抽查产品不合格</w:t>
      </w:r>
      <w:r>
        <w:rPr>
          <w:rFonts w:hint="default" w:ascii="Times New Roman" w:hAnsi="Times New Roman" w:eastAsia="仿宋_GB2312" w:cs="Times New Roman"/>
          <w:color w:val="auto"/>
          <w:spacing w:val="-9"/>
          <w:sz w:val="32"/>
          <w:szCs w:val="32"/>
          <w:highlight w:val="none"/>
          <w:u w:val="none" w:color="auto"/>
          <w:lang w:val="en-US" w:eastAsia="zh-CN"/>
        </w:rPr>
        <w:t>。”</w:t>
      </w:r>
    </w:p>
    <w:p w14:paraId="3CCB938D">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50" w:lineRule="exact"/>
        <w:ind w:right="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lang w:val="en-US" w:eastAsia="zh-CN"/>
        </w:rPr>
        <w:t>2026年6月2日，我局执法人员将《检验报告》（报告编号为JZ260204JD0163）和</w:t>
      </w:r>
      <w:r>
        <w:rPr>
          <w:rFonts w:hint="default" w:ascii="Times New Roman" w:hAnsi="Times New Roman" w:eastAsia="仿宋_GB2312" w:cs="Times New Roman"/>
          <w:color w:val="auto"/>
          <w:spacing w:val="4"/>
          <w:sz w:val="32"/>
          <w:szCs w:val="32"/>
          <w:highlight w:val="none"/>
          <w:u w:val="none" w:color="auto"/>
          <w:lang w:val="en-US" w:eastAsia="zh-CN"/>
        </w:rPr>
        <w:t>《第十四师市场监督管理局检验结果通知书》（十四师市监检鉴结〔2026〕5号）送达</w:t>
      </w:r>
      <w:r>
        <w:rPr>
          <w:rFonts w:hint="default" w:ascii="Times New Roman" w:hAnsi="Times New Roman" w:eastAsia="仿宋_GB2312" w:cs="Times New Roman"/>
          <w:color w:val="auto"/>
          <w:sz w:val="32"/>
          <w:szCs w:val="32"/>
          <w:highlight w:val="none"/>
          <w:u w:val="none"/>
          <w:lang w:val="en-US" w:eastAsia="zh-CN"/>
        </w:rPr>
        <w:t>当事人，并告知当事人如对该检验结果有异议，可以自接到告知书起15日内，向第十四师市场监督管理局提出复检及异议申请。当事人未在法定期限内提出复检及异议申请。同日，我局执法人员在当事人店内发现有</w:t>
      </w:r>
      <w:r>
        <w:rPr>
          <w:rFonts w:hint="default" w:ascii="Times New Roman" w:hAnsi="Times New Roman" w:eastAsia="仿宋_GB2312" w:cs="Times New Roman"/>
          <w:color w:val="auto"/>
          <w:spacing w:val="0"/>
          <w:sz w:val="32"/>
          <w:szCs w:val="32"/>
          <w:highlight w:val="none"/>
          <w:u w:val="none" w:color="auto"/>
          <w:lang w:val="en-US" w:eastAsia="zh-CN"/>
        </w:rPr>
        <w:t>2顶</w:t>
      </w:r>
      <w:r>
        <w:rPr>
          <w:rFonts w:hint="default" w:ascii="Times New Roman" w:hAnsi="Times New Roman" w:eastAsia="仿宋_GB2312" w:cs="Times New Roman"/>
          <w:color w:val="auto"/>
          <w:sz w:val="32"/>
          <w:szCs w:val="32"/>
          <w:highlight w:val="none"/>
          <w:u w:val="none"/>
          <w:lang w:val="en-US" w:eastAsia="zh-CN"/>
        </w:rPr>
        <w:t>抽</w:t>
      </w:r>
      <w:r>
        <w:rPr>
          <w:rFonts w:hint="default" w:ascii="Times New Roman" w:hAnsi="Times New Roman" w:eastAsia="仿宋_GB2312" w:cs="Times New Roman"/>
          <w:color w:val="auto"/>
          <w:spacing w:val="0"/>
          <w:sz w:val="32"/>
          <w:szCs w:val="32"/>
          <w:highlight w:val="none"/>
          <w:u w:val="none" w:color="auto"/>
          <w:lang w:val="en-US" w:eastAsia="zh-CN"/>
        </w:rPr>
        <w:t>检同批次摩托车乘员头盔（备样品）。</w:t>
      </w:r>
    </w:p>
    <w:p w14:paraId="5361838C">
      <w:pPr>
        <w:keepNext w:val="0"/>
        <w:keepLines w:val="0"/>
        <w:pageBreakBefore w:val="0"/>
        <w:widowControl w:val="0"/>
        <w:kinsoku/>
        <w:wordWrap/>
        <w:overflowPunct/>
        <w:topLinePunct w:val="0"/>
        <w:autoSpaceDE w:val="0"/>
        <w:autoSpaceDN w:val="0"/>
        <w:bidi w:val="0"/>
        <w:adjustRightInd w:val="0"/>
        <w:snapToGrid w:val="0"/>
        <w:spacing w:line="550" w:lineRule="exact"/>
        <w:ind w:left="0" w:leftChars="0" w:right="0" w:firstLine="656" w:firstLineChars="200"/>
        <w:jc w:val="both"/>
        <w:textAlignment w:val="baseline"/>
        <w:rPr>
          <w:ins w:id="0" w:author="杨光平" w:date="2026-07-17T20:29:03Z"/>
          <w:rFonts w:hint="default"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经查，当事人收到《第十四师市场监督管理局检验结果通知书》和</w:t>
      </w:r>
      <w:r>
        <w:rPr>
          <w:rFonts w:hint="default" w:ascii="Times New Roman" w:hAnsi="Times New Roman" w:eastAsia="仿宋_GB2312" w:cs="Times New Roman"/>
          <w:color w:val="auto"/>
          <w:sz w:val="32"/>
          <w:szCs w:val="32"/>
          <w:highlight w:val="none"/>
          <w:u w:val="none"/>
          <w:lang w:val="en-US" w:eastAsia="zh-CN"/>
        </w:rPr>
        <w:t>检验检测报告</w:t>
      </w:r>
      <w:r>
        <w:rPr>
          <w:rFonts w:hint="default" w:ascii="Times New Roman" w:hAnsi="Times New Roman" w:eastAsia="仿宋_GB2312" w:cs="Times New Roman"/>
          <w:color w:val="auto"/>
          <w:spacing w:val="4"/>
          <w:sz w:val="32"/>
          <w:szCs w:val="32"/>
          <w:highlight w:val="none"/>
          <w:u w:val="none" w:color="auto"/>
          <w:lang w:val="en-US" w:eastAsia="zh-CN"/>
        </w:rPr>
        <w:t>后，于2026年6月2日在店铺门口张贴召回公告，对该批次抽检不合格的摩托车乘员头盔进行召回。截至2026年6月23日，当事人收到消费者退回上述不合格摩托车乘员头盔2顶，剩余4顶未召回。</w:t>
      </w:r>
    </w:p>
    <w:p w14:paraId="0B80C132">
      <w:pPr>
        <w:keepNext w:val="0"/>
        <w:keepLines w:val="0"/>
        <w:pageBreakBefore w:val="0"/>
        <w:widowControl w:val="0"/>
        <w:kinsoku/>
        <w:wordWrap/>
        <w:overflowPunct/>
        <w:topLinePunct w:val="0"/>
        <w:autoSpaceDE w:val="0"/>
        <w:autoSpaceDN w:val="0"/>
        <w:bidi w:val="0"/>
        <w:adjustRightInd w:val="0"/>
        <w:snapToGrid w:val="0"/>
        <w:spacing w:line="550" w:lineRule="exact"/>
        <w:ind w:left="0" w:leftChars="0" w:right="0" w:firstLine="656" w:firstLineChars="200"/>
        <w:jc w:val="both"/>
        <w:textAlignment w:val="baseline"/>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我局执法人员已对上述4顶同批次摩托车乘员头盔实施扣押行政强制措施。</w:t>
      </w:r>
    </w:p>
    <w:p w14:paraId="0AEB51DD">
      <w:pPr>
        <w:keepNext w:val="0"/>
        <w:keepLines w:val="0"/>
        <w:pageBreakBefore w:val="0"/>
        <w:widowControl w:val="0"/>
        <w:kinsoku/>
        <w:wordWrap/>
        <w:overflowPunct/>
        <w:topLinePunct w:val="0"/>
        <w:autoSpaceDE w:val="0"/>
        <w:autoSpaceDN w:val="0"/>
        <w:bidi w:val="0"/>
        <w:adjustRightInd w:val="0"/>
        <w:snapToGrid w:val="0"/>
        <w:spacing w:line="550" w:lineRule="exact"/>
        <w:ind w:left="0" w:leftChars="0" w:right="0" w:firstLine="640" w:firstLineChars="200"/>
        <w:jc w:val="both"/>
        <w:textAlignment w:val="baseline"/>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经查，当事人于2026年4月从皮山县光荣商贸有限公司购进摩托车乘员头盔，产品信息“产品名称：摩托车乘员头盔，产品型号：XY-777（中），类型：A3/工程塑料，头盔质量：0.591±0.05kg，生产日期：2025年5月20日，批号：2025025001，执行标准：</w:t>
      </w:r>
      <w:r>
        <w:rPr>
          <w:rFonts w:hint="default" w:ascii="Times New Roman" w:hAnsi="Times New Roman" w:eastAsia="仿宋_GB2312" w:cs="Times New Roman"/>
          <w:color w:val="auto"/>
          <w:spacing w:val="-9"/>
          <w:sz w:val="32"/>
          <w:szCs w:val="32"/>
          <w:highlight w:val="none"/>
          <w:u w:val="none" w:color="auto"/>
          <w:lang w:val="en-US" w:eastAsia="zh-CN"/>
        </w:rPr>
        <w:t>GB 811-2022CNCA-C11，</w:t>
      </w:r>
      <w:r>
        <w:rPr>
          <w:rFonts w:hint="default" w:ascii="Times New Roman" w:hAnsi="Times New Roman" w:eastAsia="仿宋_GB2312" w:cs="Times New Roman"/>
          <w:color w:val="auto"/>
          <w:spacing w:val="0"/>
          <w:sz w:val="32"/>
          <w:szCs w:val="32"/>
          <w:highlight w:val="none"/>
          <w:u w:val="none" w:color="auto"/>
          <w:lang w:val="en-US" w:eastAsia="zh-CN"/>
        </w:rPr>
        <w:t>制造商：乐清市京浙摩配有限公司。地址：浙江省温州市乐清市城东街道城东功能产业园区永和四路11号”。当事人现场无法提供该批次摩托车乘员头盔的供货商资质、进货票据、头盔检验报告，且未落实进货查验、索证索票、建立台账、核对产品质量信息等质量安全责任。</w:t>
      </w:r>
    </w:p>
    <w:p w14:paraId="69712468">
      <w:pPr>
        <w:keepNext w:val="0"/>
        <w:keepLines w:val="0"/>
        <w:pageBreakBefore w:val="0"/>
        <w:widowControl w:val="0"/>
        <w:kinsoku/>
        <w:wordWrap/>
        <w:overflowPunct/>
        <w:topLinePunct w:val="0"/>
        <w:autoSpaceDE w:val="0"/>
        <w:autoSpaceDN w:val="0"/>
        <w:bidi w:val="0"/>
        <w:adjustRightInd w:val="0"/>
        <w:snapToGrid w:val="0"/>
        <w:spacing w:line="550" w:lineRule="exact"/>
        <w:ind w:left="0" w:leftChars="0" w:right="0" w:firstLine="640" w:firstLineChars="200"/>
        <w:jc w:val="both"/>
        <w:textAlignment w:val="baseline"/>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经查，当事人陈述涉案头盔购进共10顶，购进单价为8元/顶，销售价格为10元/顶。因辖区内及线上平台上均未发现涉案同厂家、同型号涉案产品，经执法人员对皮山农场辖区3家不同的摩托车乘员头盔经营店进行询价，称类似的摩托车乘员头盔购进价6-10元不等，销售价10-15元不等。故执法人员对当事人的陈述予以采信。</w:t>
      </w:r>
    </w:p>
    <w:p w14:paraId="01502564">
      <w:pPr>
        <w:keepNext w:val="0"/>
        <w:keepLines w:val="0"/>
        <w:pageBreakBefore w:val="0"/>
        <w:kinsoku/>
        <w:wordWrap/>
        <w:overflowPunct/>
        <w:autoSpaceDE w:val="0"/>
        <w:bidi w:val="0"/>
        <w:spacing w:line="550" w:lineRule="exact"/>
        <w:ind w:left="0" w:firstLine="640" w:firstLineChars="200"/>
        <w:jc w:val="both"/>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综上，当事人经营的涉案头盔货值金额100元（10元/顶*10顶），违法所得为16元﹝（10元/顶*6顶-8元/顶*6顶）+（10元/顶*2顶-8元/顶*2顶）﹞。</w:t>
      </w:r>
    </w:p>
    <w:p w14:paraId="394FDB19">
      <w:pPr>
        <w:keepNext w:val="0"/>
        <w:keepLines w:val="0"/>
        <w:pageBreakBefore w:val="0"/>
        <w:kinsoku/>
        <w:wordWrap/>
        <w:overflowPunct/>
        <w:autoSpaceDE w:val="0"/>
        <w:bidi w:val="0"/>
        <w:spacing w:line="550" w:lineRule="exact"/>
        <w:ind w:left="0" w:firstLine="640" w:firstLineChars="200"/>
        <w:jc w:val="both"/>
        <w:rPr>
          <w:rFonts w:hint="default" w:ascii="Times New Roman" w:hAnsi="Times New Roman" w:eastAsia="仿宋_GB2312" w:cs="Times New Roman"/>
          <w:b/>
          <w:bCs/>
          <w:color w:val="auto"/>
          <w:spacing w:val="-2"/>
          <w:sz w:val="32"/>
          <w:szCs w:val="32"/>
          <w:highlight w:val="none"/>
        </w:rPr>
      </w:pPr>
      <w:r>
        <w:rPr>
          <w:rFonts w:hint="default" w:ascii="Times New Roman" w:hAnsi="Times New Roman" w:eastAsia="仿宋_GB2312" w:cs="Times New Roman"/>
          <w:color w:val="auto"/>
          <w:sz w:val="32"/>
          <w:szCs w:val="32"/>
          <w:highlight w:val="none"/>
          <w:u w:val="none"/>
          <w:lang w:val="en-US" w:eastAsia="zh-CN"/>
        </w:rPr>
        <w:t>本案对照《中华人民共和国刑法》</w:t>
      </w:r>
      <w:r>
        <w:rPr>
          <w:rFonts w:hint="default" w:ascii="Times New Roman" w:hAnsi="Times New Roman" w:eastAsia="仿宋_GB2312" w:cs="Times New Roman"/>
          <w:i w:val="0"/>
          <w:iCs w:val="0"/>
          <w:caps w:val="0"/>
          <w:color w:val="auto"/>
          <w:spacing w:val="0"/>
          <w:sz w:val="32"/>
          <w:szCs w:val="32"/>
          <w:highlight w:val="none"/>
          <w:shd w:val="clear" w:fill="FFFFFF"/>
        </w:rPr>
        <w:t>第一百四十六</w:t>
      </w:r>
      <w:r>
        <w:rPr>
          <w:rFonts w:hint="default" w:ascii="Times New Roman" w:hAnsi="Times New Roman" w:eastAsia="仿宋_GB2312" w:cs="Times New Roman"/>
          <w:color w:val="auto"/>
          <w:sz w:val="32"/>
          <w:szCs w:val="32"/>
          <w:highlight w:val="none"/>
          <w:u w:val="none"/>
          <w:lang w:val="en-US" w:eastAsia="zh-CN"/>
        </w:rPr>
        <w:t>条、</w:t>
      </w:r>
      <w:r>
        <w:rPr>
          <w:rFonts w:hint="default" w:ascii="Times New Roman" w:hAnsi="Times New Roman" w:eastAsia="仿宋_GB2312" w:cs="Times New Roman"/>
          <w:color w:val="auto"/>
          <w:sz w:val="32"/>
          <w:szCs w:val="32"/>
          <w:highlight w:val="none"/>
          <w:u w:val="none"/>
        </w:rPr>
        <w:t>《最高人民法院、最高人民检察院关于办理生产、销售伪劣商品刑事案件具体应用法律若干问题的解释》进行审查，当事人的违法行为尚不构成移送追诉当事人刑事责任的条件。</w:t>
      </w:r>
    </w:p>
    <w:p w14:paraId="04537266">
      <w:pPr>
        <w:keepNext w:val="0"/>
        <w:keepLines w:val="0"/>
        <w:pageBreakBefore w:val="0"/>
        <w:widowControl w:val="0"/>
        <w:kinsoku/>
        <w:wordWrap/>
        <w:overflowPunct/>
        <w:topLinePunct/>
        <w:autoSpaceDE/>
        <w:autoSpaceDN w:val="0"/>
        <w:bidi w:val="0"/>
        <w:adjustRightInd/>
        <w:snapToGrid/>
        <w:spacing w:line="550" w:lineRule="exact"/>
        <w:ind w:firstLine="635" w:firstLineChars="200"/>
        <w:jc w:val="both"/>
        <w:rPr>
          <w:rFonts w:hint="default" w:ascii="Times New Roman" w:hAnsi="Times New Roman" w:eastAsia="仿宋_GB2312" w:cs="Times New Roman"/>
          <w:b/>
          <w:bCs/>
          <w:color w:val="auto"/>
          <w:sz w:val="32"/>
          <w:szCs w:val="32"/>
          <w:highlight w:val="none"/>
        </w:rPr>
      </w:pPr>
      <w:r>
        <w:rPr>
          <w:rFonts w:hint="default" w:ascii="Times New Roman" w:hAnsi="Times New Roman" w:eastAsia="仿宋_GB2312" w:cs="Times New Roman"/>
          <w:b/>
          <w:bCs/>
          <w:color w:val="000000"/>
          <w:spacing w:val="-2"/>
          <w:sz w:val="32"/>
          <w:szCs w:val="32"/>
          <w:highlight w:val="none"/>
          <w:u w:val="none"/>
        </w:rPr>
        <w:t>上述事实，主要有以下证据证明：</w:t>
      </w:r>
    </w:p>
    <w:p w14:paraId="7260B24A">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1.2026年6月23日，我局执法人员依法提取当事人营业执照照片1份，证明当事人的主体资格；</w:t>
      </w:r>
    </w:p>
    <w:p w14:paraId="55ADF170">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2.2026年6月2日，我局执法人员依法提取</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洛克曼·麦合苏提</w:t>
      </w:r>
      <w:r>
        <w:rPr>
          <w:rFonts w:hint="default" w:ascii="Times New Roman" w:hAnsi="Times New Roman" w:eastAsia="仿宋_GB2312" w:cs="Times New Roman"/>
          <w:color w:val="auto"/>
          <w:sz w:val="32"/>
          <w:szCs w:val="32"/>
          <w:highlight w:val="none"/>
          <w:u w:val="none" w:color="auto"/>
          <w:lang w:val="en-US" w:eastAsia="zh-CN"/>
        </w:rPr>
        <w:t>（经营者）身份证复印件1份，证明当事人经营者</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洛克曼·麦合苏提</w:t>
      </w:r>
      <w:r>
        <w:rPr>
          <w:rFonts w:hint="default" w:ascii="Times New Roman" w:hAnsi="Times New Roman" w:eastAsia="仿宋_GB2312" w:cs="Times New Roman"/>
          <w:color w:val="auto"/>
          <w:spacing w:val="-9"/>
          <w:sz w:val="32"/>
          <w:szCs w:val="32"/>
          <w:highlight w:val="none"/>
          <w:u w:val="none" w:color="auto"/>
          <w:lang w:val="en-US" w:eastAsia="zh-CN"/>
        </w:rPr>
        <w:t>的</w:t>
      </w:r>
      <w:r>
        <w:rPr>
          <w:rFonts w:hint="default" w:ascii="Times New Roman" w:hAnsi="Times New Roman" w:eastAsia="仿宋_GB2312" w:cs="Times New Roman"/>
          <w:color w:val="auto"/>
          <w:sz w:val="32"/>
          <w:szCs w:val="32"/>
          <w:highlight w:val="none"/>
          <w:u w:val="none" w:color="auto"/>
          <w:lang w:val="en-US" w:eastAsia="zh-CN"/>
        </w:rPr>
        <w:t>身份；</w:t>
      </w:r>
    </w:p>
    <w:p w14:paraId="48F89CCE">
      <w:pPr>
        <w:keepNext w:val="0"/>
        <w:keepLines w:val="0"/>
        <w:pageBreakBefore w:val="0"/>
        <w:widowControl w:val="0"/>
        <w:kinsoku/>
        <w:wordWrap/>
        <w:overflowPunct/>
        <w:topLinePunct/>
        <w:autoSpaceDE w:val="0"/>
        <w:autoSpaceDN/>
        <w:bidi w:val="0"/>
        <w:adjustRightInd/>
        <w:snapToGrid/>
        <w:spacing w:line="550" w:lineRule="exact"/>
        <w:ind w:right="0" w:firstLine="604"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pacing w:val="-9"/>
          <w:sz w:val="32"/>
          <w:szCs w:val="32"/>
          <w:highlight w:val="none"/>
          <w:u w:val="none" w:color="auto"/>
          <w:lang w:val="en-US" w:eastAsia="zh-CN"/>
        </w:rPr>
        <w:t>3.</w:t>
      </w:r>
      <w:r>
        <w:rPr>
          <w:rFonts w:hint="default" w:ascii="Times New Roman" w:hAnsi="Times New Roman" w:eastAsia="仿宋_GB2312" w:cs="Times New Roman"/>
          <w:color w:val="auto"/>
          <w:sz w:val="32"/>
          <w:szCs w:val="32"/>
          <w:highlight w:val="none"/>
          <w:u w:val="none" w:color="auto"/>
          <w:lang w:val="en-US" w:eastAsia="zh-CN"/>
        </w:rPr>
        <w:t>2026年6月2日，我局执法人员依法提取产品质量监督抽查抽样单1份，证明在当事人店内抽样（</w:t>
      </w:r>
      <w:r>
        <w:rPr>
          <w:rFonts w:hint="default" w:ascii="Times New Roman" w:hAnsi="Times New Roman" w:eastAsia="仿宋_GB2312" w:cs="Times New Roman"/>
          <w:color w:val="auto"/>
          <w:spacing w:val="0"/>
          <w:sz w:val="32"/>
          <w:szCs w:val="32"/>
          <w:highlight w:val="none"/>
          <w:u w:val="none" w:color="auto"/>
          <w:lang w:val="en-US" w:eastAsia="zh-CN"/>
        </w:rPr>
        <w:t>摩托车乘员头盔</w:t>
      </w:r>
      <w:r>
        <w:rPr>
          <w:rFonts w:hint="default" w:ascii="Times New Roman" w:hAnsi="Times New Roman" w:eastAsia="仿宋_GB2312" w:cs="Times New Roman"/>
          <w:color w:val="auto"/>
          <w:sz w:val="32"/>
          <w:szCs w:val="32"/>
          <w:highlight w:val="none"/>
          <w:u w:val="none" w:color="auto"/>
          <w:lang w:val="en-US" w:eastAsia="zh-CN"/>
        </w:rPr>
        <w:t>）数量的事实；</w:t>
      </w:r>
    </w:p>
    <w:p w14:paraId="1772C11A">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4.2026年6月2日</w:t>
      </w:r>
      <w:r>
        <w:rPr>
          <w:rFonts w:hint="default" w:ascii="Times New Roman" w:hAnsi="Times New Roman" w:eastAsia="仿宋_GB2312" w:cs="Times New Roman"/>
          <w:color w:val="auto"/>
          <w:spacing w:val="-9"/>
          <w:sz w:val="32"/>
          <w:szCs w:val="32"/>
          <w:highlight w:val="none"/>
          <w:u w:val="none" w:color="auto"/>
          <w:lang w:val="en-US" w:eastAsia="zh-CN"/>
        </w:rPr>
        <w:t>，我局执法人员依法向当事人送达</w:t>
      </w:r>
      <w:r>
        <w:rPr>
          <w:rFonts w:hint="default" w:ascii="Times New Roman" w:hAnsi="Times New Roman" w:eastAsia="仿宋_GB2312" w:cs="Times New Roman"/>
          <w:color w:val="auto"/>
          <w:spacing w:val="0"/>
          <w:sz w:val="32"/>
          <w:szCs w:val="32"/>
          <w:highlight w:val="none"/>
          <w:u w:val="none" w:color="auto"/>
          <w:lang w:val="en-US" w:eastAsia="zh-CN"/>
        </w:rPr>
        <w:t>山东精准产品质量检测有限公司出具的</w:t>
      </w:r>
      <w:r>
        <w:rPr>
          <w:rFonts w:hint="default" w:ascii="Times New Roman" w:hAnsi="Times New Roman" w:eastAsia="仿宋_GB2312" w:cs="Times New Roman"/>
          <w:color w:val="auto"/>
          <w:sz w:val="32"/>
          <w:szCs w:val="32"/>
          <w:highlight w:val="none"/>
          <w:u w:val="none" w:color="auto"/>
          <w:lang w:val="en-US" w:eastAsia="zh-CN"/>
        </w:rPr>
        <w:t>《检验报告》（报告编号</w:t>
      </w:r>
      <w:r>
        <w:rPr>
          <w:rFonts w:hint="default" w:ascii="Times New Roman" w:hAnsi="Times New Roman" w:eastAsia="仿宋_GB2312" w:cs="Times New Roman"/>
          <w:color w:val="auto"/>
          <w:sz w:val="32"/>
          <w:szCs w:val="32"/>
          <w:highlight w:val="none"/>
          <w:u w:val="none"/>
          <w:lang w:val="en-US" w:eastAsia="zh-CN"/>
        </w:rPr>
        <w:t>为JZ260204JD0163</w:t>
      </w:r>
      <w:r>
        <w:rPr>
          <w:rFonts w:hint="default" w:ascii="Times New Roman" w:hAnsi="Times New Roman" w:eastAsia="仿宋_GB2312" w:cs="Times New Roman"/>
          <w:color w:val="auto"/>
          <w:sz w:val="32"/>
          <w:szCs w:val="32"/>
          <w:highlight w:val="none"/>
          <w:u w:val="none" w:color="auto"/>
          <w:lang w:val="en-US" w:eastAsia="zh-CN"/>
        </w:rPr>
        <w:t>）和第十四师市场监督管理局检验结果通知书（第十四师市监检鉴结〔2026〕5号）各1份，证明我局执法人员依法送达并告知当事人抽检结果、依法履行的义务和享有的权利的事实；</w:t>
      </w:r>
    </w:p>
    <w:p w14:paraId="132766FF">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5.2026年6月2日、2026年6月23日，我局执法人员依法制作现场笔录各1份，证明当事人现场经营情况及我局执法人员现场检查情况；</w:t>
      </w:r>
    </w:p>
    <w:p w14:paraId="65B61953">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cs="Times New Roman"/>
          <w:color w:val="auto"/>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6.2026年6月2日，我局执法人员依法提取当事人销售的安全帽照片4张，证明当事人销售</w:t>
      </w:r>
      <w:r>
        <w:rPr>
          <w:rFonts w:hint="default" w:ascii="Times New Roman" w:hAnsi="Times New Roman" w:eastAsia="仿宋_GB2312" w:cs="Times New Roman"/>
          <w:color w:val="auto"/>
          <w:sz w:val="32"/>
          <w:szCs w:val="32"/>
          <w:highlight w:val="none"/>
          <w:u w:val="none" w:color="auto"/>
        </w:rPr>
        <w:t>不符合保障人体健康和人身、财产安全的标准和要求</w:t>
      </w:r>
      <w:r>
        <w:rPr>
          <w:rFonts w:hint="default" w:ascii="Times New Roman" w:hAnsi="Times New Roman" w:eastAsia="仿宋_GB2312" w:cs="Times New Roman"/>
          <w:color w:val="auto"/>
          <w:sz w:val="32"/>
          <w:szCs w:val="32"/>
          <w:highlight w:val="none"/>
          <w:u w:val="none" w:color="auto"/>
          <w:lang w:val="en-US" w:eastAsia="zh-CN"/>
        </w:rPr>
        <w:t>的安全帽的事实；</w:t>
      </w:r>
    </w:p>
    <w:p w14:paraId="21C2B785">
      <w:pPr>
        <w:pStyle w:val="2"/>
        <w:keepNext w:val="0"/>
        <w:keepLines w:val="0"/>
        <w:pageBreakBefore w:val="0"/>
        <w:kinsoku/>
        <w:wordWrap/>
        <w:overflowPunct/>
        <w:autoSpaceDE w:val="0"/>
        <w:bidi w:val="0"/>
        <w:spacing w:line="550" w:lineRule="exact"/>
        <w:jc w:val="both"/>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7.2026</w:t>
      </w:r>
      <w:r>
        <w:rPr>
          <w:rFonts w:hint="default" w:ascii="Times New Roman" w:hAnsi="Times New Roman" w:eastAsia="仿宋_GB2312" w:cs="Times New Roman"/>
          <w:color w:val="auto"/>
          <w:sz w:val="32"/>
          <w:szCs w:val="32"/>
          <w:highlight w:val="none"/>
          <w:u w:val="none" w:color="auto"/>
          <w:lang w:val="en-US" w:eastAsia="zh-CN" w:bidi="ar-SA"/>
        </w:rPr>
        <w:t>年6月23日</w:t>
      </w:r>
      <w:r>
        <w:rPr>
          <w:rFonts w:hint="default" w:ascii="Times New Roman" w:hAnsi="Times New Roman" w:eastAsia="仿宋_GB2312" w:cs="Times New Roman"/>
          <w:color w:val="auto"/>
          <w:sz w:val="32"/>
          <w:szCs w:val="32"/>
          <w:highlight w:val="none"/>
          <w:u w:val="none" w:color="auto"/>
          <w:lang w:val="en-US" w:eastAsia="zh-CN"/>
        </w:rPr>
        <w:t>，我局执法人员依法拍摄当事人现场经营照片1张，证明我局执法人员现场检查情况；</w:t>
      </w:r>
    </w:p>
    <w:p w14:paraId="1E63CE88">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8.2026年6月23日，我局执法人员依法提取当事人不合格产品召回公告1份，证明当事人履行不合格产品召回义务的事实；</w:t>
      </w:r>
    </w:p>
    <w:p w14:paraId="7B3EC8DA">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cs="Times New Roman"/>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9.2026年6月23日，我局执法人员依法扣押当事人召回的同一批次同一型号不合格摩托车乘员头盔2顶，证明当事人共召回2顶涉案头盔的事实；</w:t>
      </w:r>
    </w:p>
    <w:p w14:paraId="6E330C66">
      <w:pPr>
        <w:keepNext w:val="0"/>
        <w:keepLines w:val="0"/>
        <w:pageBreakBefore w:val="0"/>
        <w:widowControl w:val="0"/>
        <w:kinsoku/>
        <w:wordWrap/>
        <w:overflowPunct/>
        <w:topLinePunct/>
        <w:autoSpaceDE w:val="0"/>
        <w:autoSpaceDN/>
        <w:bidi w:val="0"/>
        <w:adjustRightInd/>
        <w:snapToGrid/>
        <w:spacing w:line="55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10.2026年6月23日，我局执法人员依法对当事人经营者制作询问笔录1份，证明当事人销售</w:t>
      </w:r>
      <w:r>
        <w:rPr>
          <w:rFonts w:hint="default" w:ascii="Times New Roman" w:hAnsi="Times New Roman" w:eastAsia="仿宋_GB2312" w:cs="Times New Roman"/>
          <w:color w:val="auto"/>
          <w:sz w:val="32"/>
          <w:szCs w:val="32"/>
          <w:highlight w:val="none"/>
          <w:u w:val="none" w:color="auto"/>
        </w:rPr>
        <w:t>不符合保障人体健康和人身、财产安全的标准和要求</w:t>
      </w:r>
      <w:r>
        <w:rPr>
          <w:rFonts w:hint="default" w:ascii="Times New Roman" w:hAnsi="Times New Roman" w:eastAsia="仿宋_GB2312" w:cs="Times New Roman"/>
          <w:color w:val="auto"/>
          <w:sz w:val="32"/>
          <w:szCs w:val="32"/>
          <w:highlight w:val="none"/>
          <w:u w:val="none" w:color="auto"/>
          <w:lang w:eastAsia="zh-CN"/>
        </w:rPr>
        <w:t>的摩</w:t>
      </w:r>
      <w:r>
        <w:rPr>
          <w:rFonts w:hint="default" w:ascii="Times New Roman" w:hAnsi="Times New Roman" w:eastAsia="仿宋_GB2312" w:cs="Times New Roman"/>
          <w:color w:val="auto"/>
          <w:sz w:val="32"/>
          <w:szCs w:val="32"/>
          <w:highlight w:val="none"/>
          <w:u w:val="none" w:color="auto"/>
          <w:lang w:val="en-US" w:eastAsia="zh-CN"/>
        </w:rPr>
        <w:t>托车乘员头盔的事实；</w:t>
      </w:r>
    </w:p>
    <w:p w14:paraId="66E68089">
      <w:pPr>
        <w:keepNext w:val="0"/>
        <w:keepLines w:val="0"/>
        <w:pageBreakBefore w:val="0"/>
        <w:widowControl w:val="0"/>
        <w:kinsoku/>
        <w:wordWrap/>
        <w:overflowPunct/>
        <w:topLinePunct/>
        <w:autoSpaceDE/>
        <w:autoSpaceDN w:val="0"/>
        <w:bidi w:val="0"/>
        <w:adjustRightInd/>
        <w:snapToGrid/>
        <w:spacing w:line="550" w:lineRule="exact"/>
        <w:ind w:firstLine="640" w:firstLineChars="200"/>
        <w:jc w:val="both"/>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11.2026年6月25日，我局依法提取当事人所提交的不合格产品排查整改报告1份，证明当事人已经改正违法行为的事实。</w:t>
      </w:r>
    </w:p>
    <w:p w14:paraId="583825BD">
      <w:pPr>
        <w:keepNext w:val="0"/>
        <w:keepLines w:val="0"/>
        <w:pageBreakBefore w:val="0"/>
        <w:widowControl w:val="0"/>
        <w:kinsoku/>
        <w:wordWrap/>
        <w:overflowPunct/>
        <w:topLinePunct/>
        <w:autoSpaceDE/>
        <w:autoSpaceDN w:val="0"/>
        <w:bidi w:val="0"/>
        <w:adjustRightInd/>
        <w:snapToGrid/>
        <w:spacing w:line="550" w:lineRule="exact"/>
        <w:ind w:firstLine="640" w:firstLineChars="200"/>
        <w:jc w:val="both"/>
        <w:rPr>
          <w:rFonts w:hint="default" w:ascii="Times New Roman" w:hAnsi="Times New Roman" w:eastAsia="方正仿宋_GB2312" w:cs="Times New Roman"/>
          <w:color w:val="auto"/>
          <w:sz w:val="32"/>
          <w:szCs w:val="32"/>
          <w:highlight w:val="none"/>
        </w:rPr>
      </w:pPr>
      <w:r>
        <w:rPr>
          <w:rFonts w:hint="default" w:ascii="Times New Roman" w:hAnsi="Times New Roman" w:eastAsia="仿宋_GB2312" w:cs="Times New Roman"/>
          <w:color w:val="000000"/>
          <w:sz w:val="32"/>
          <w:szCs w:val="32"/>
          <w:highlight w:val="none"/>
          <w:u w:val="none"/>
        </w:rPr>
        <w:t>以上证据材料均依照法定程序收集，均由我局执法人员提取或当事人提供，并由当事人签字、盖章确认，符合法定形式。</w:t>
      </w:r>
    </w:p>
    <w:p w14:paraId="10D667F4">
      <w:pPr>
        <w:keepNext w:val="0"/>
        <w:keepLines w:val="0"/>
        <w:pageBreakBefore w:val="0"/>
        <w:widowControl w:val="0"/>
        <w:kinsoku/>
        <w:wordWrap/>
        <w:overflowPunct/>
        <w:topLinePunct/>
        <w:autoSpaceDE/>
        <w:autoSpaceDN w:val="0"/>
        <w:bidi w:val="0"/>
        <w:adjustRightInd/>
        <w:snapToGrid/>
        <w:spacing w:line="550" w:lineRule="exact"/>
        <w:ind w:firstLine="640" w:firstLineChars="200"/>
        <w:jc w:val="both"/>
        <w:textAlignment w:val="auto"/>
        <w:rPr>
          <w:rFonts w:hint="default" w:ascii="Times New Roman" w:hAnsi="Times New Roman" w:eastAsia="仿宋_GB2312" w:cs="Times New Roman"/>
          <w:b/>
          <w:bCs/>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000000"/>
          <w:spacing w:val="0"/>
          <w:kern w:val="0"/>
          <w:sz w:val="32"/>
          <w:szCs w:val="32"/>
          <w:highlight w:val="none"/>
          <w:u w:val="none"/>
          <w:lang w:val="en-US" w:eastAsia="zh-CN" w:bidi="ar-SA"/>
        </w:rPr>
        <w:t>案件办理过程中，执法人员在现场检查、询问调查时均告知当事人依法享有陈述、申辩的权利，当事人未提出陈述、申辩。2026年7月17日，我局执法人员依法向当事人送达《第十四师市场监督管理局行政处罚告知书》（十四师市监罚告〔2026〕</w:t>
      </w:r>
      <w:r>
        <w:rPr>
          <w:rFonts w:hint="eastAsia" w:ascii="Times New Roman" w:hAnsi="Times New Roman" w:eastAsia="仿宋_GB2312" w:cs="Times New Roman"/>
          <w:snapToGrid w:val="0"/>
          <w:color w:val="000000"/>
          <w:spacing w:val="0"/>
          <w:kern w:val="0"/>
          <w:sz w:val="32"/>
          <w:szCs w:val="32"/>
          <w:highlight w:val="none"/>
          <w:u w:val="none"/>
          <w:lang w:val="en-US" w:eastAsia="zh-CN" w:bidi="ar-SA"/>
        </w:rPr>
        <w:t>44</w:t>
      </w:r>
      <w:r>
        <w:rPr>
          <w:rFonts w:hint="default" w:ascii="Times New Roman" w:hAnsi="Times New Roman" w:eastAsia="仿宋_GB2312" w:cs="Times New Roman"/>
          <w:snapToGrid w:val="0"/>
          <w:color w:val="000000"/>
          <w:spacing w:val="0"/>
          <w:kern w:val="0"/>
          <w:sz w:val="32"/>
          <w:szCs w:val="32"/>
          <w:highlight w:val="none"/>
          <w:u w:val="none"/>
          <w:lang w:val="en-US" w:eastAsia="zh-CN" w:bidi="ar-SA"/>
        </w:rPr>
        <w:t>号），告知当事人拟作出的行政处罚内容以及事实、理由、依据，并告知当事人依法享有的陈述、申辩的权利，当事人未在法定期限内提出陈述、申辩申请。</w:t>
      </w:r>
    </w:p>
    <w:p w14:paraId="48A02EB7">
      <w:pPr>
        <w:keepNext w:val="0"/>
        <w:keepLines w:val="0"/>
        <w:pageBreakBefore w:val="0"/>
        <w:widowControl w:val="0"/>
        <w:kinsoku/>
        <w:wordWrap/>
        <w:overflowPunct/>
        <w:topLinePunct/>
        <w:autoSpaceDE/>
        <w:autoSpaceDN w:val="0"/>
        <w:bidi w:val="0"/>
        <w:adjustRightInd/>
        <w:snapToGrid/>
        <w:spacing w:line="550" w:lineRule="exact"/>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Style w:val="11"/>
          <w:rFonts w:hint="default" w:ascii="Times New Roman" w:hAnsi="Times New Roman" w:eastAsia="仿宋_GB2312" w:cs="Times New Roman"/>
          <w:color w:val="000000"/>
          <w:kern w:val="2"/>
          <w:sz w:val="32"/>
          <w:szCs w:val="32"/>
          <w:highlight w:val="none"/>
          <w:u w:val="none"/>
          <w:lang w:val="en-US" w:eastAsia="zh-CN" w:bidi="ar-SA"/>
        </w:rPr>
        <w:t>当事人</w:t>
      </w:r>
      <w:r>
        <w:rPr>
          <w:rFonts w:hint="default" w:ascii="Times New Roman" w:hAnsi="Times New Roman" w:eastAsia="仿宋_GB2312" w:cs="Times New Roman"/>
          <w:color w:val="auto"/>
          <w:sz w:val="32"/>
          <w:szCs w:val="32"/>
          <w:highlight w:val="none"/>
          <w:u w:val="none" w:color="auto"/>
          <w:lang w:val="en-US" w:eastAsia="zh-CN"/>
        </w:rPr>
        <w:t>销售不符合</w:t>
      </w:r>
      <w:r>
        <w:rPr>
          <w:rFonts w:hint="default" w:ascii="Times New Roman" w:hAnsi="Times New Roman" w:eastAsia="仿宋_GB2312" w:cs="Times New Roman"/>
          <w:color w:val="auto"/>
          <w:spacing w:val="-9"/>
          <w:sz w:val="32"/>
          <w:szCs w:val="32"/>
          <w:highlight w:val="none"/>
          <w:u w:val="none" w:color="auto"/>
          <w:lang w:val="en-US" w:eastAsia="zh-CN"/>
        </w:rPr>
        <w:t>GB 811-2022《摩托车、电动自行车乘员头盔》标准的摩托车乘员头盔的</w:t>
      </w:r>
      <w:r>
        <w:rPr>
          <w:rFonts w:hint="default" w:ascii="Times New Roman" w:hAnsi="Times New Roman" w:eastAsia="仿宋_GB2312" w:cs="Times New Roman"/>
          <w:color w:val="auto"/>
          <w:sz w:val="32"/>
          <w:szCs w:val="32"/>
          <w:highlight w:val="none"/>
          <w:u w:val="none" w:color="auto"/>
          <w:lang w:val="en-US" w:eastAsia="zh-CN"/>
        </w:rPr>
        <w:t>行为，违反了《中华人民共和国产品质量法》第十三条第二款“禁止生产、销售不符合保障人体健康和人身、财产安全的标准和要求的工业产品。具体管理办法由国务院规定。”的规定，构成销售</w:t>
      </w:r>
      <w:r>
        <w:rPr>
          <w:rFonts w:hint="default" w:ascii="Times New Roman" w:hAnsi="Times New Roman" w:eastAsia="仿宋_GB2312" w:cs="Times New Roman"/>
          <w:color w:val="auto"/>
          <w:sz w:val="32"/>
          <w:szCs w:val="32"/>
          <w:highlight w:val="none"/>
          <w:u w:val="none" w:color="auto"/>
        </w:rPr>
        <w:t>不符合保障人体健康和人身、财产安全的标准和要求</w:t>
      </w:r>
      <w:r>
        <w:rPr>
          <w:rFonts w:hint="default" w:ascii="Times New Roman" w:hAnsi="Times New Roman" w:eastAsia="仿宋_GB2312" w:cs="Times New Roman"/>
          <w:color w:val="auto"/>
          <w:sz w:val="32"/>
          <w:szCs w:val="32"/>
          <w:highlight w:val="none"/>
          <w:u w:val="none" w:color="auto"/>
          <w:lang w:val="en-US" w:eastAsia="zh-CN"/>
        </w:rPr>
        <w:t>的工业产品的违法行为</w:t>
      </w:r>
      <w:r>
        <w:rPr>
          <w:rFonts w:hint="default"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color w:val="auto"/>
          <w:spacing w:val="4"/>
          <w:sz w:val="32"/>
          <w:szCs w:val="32"/>
          <w:highlight w:val="none"/>
          <w:u w:val="none" w:color="auto"/>
          <w:lang w:val="en-US" w:eastAsia="zh-CN"/>
        </w:rPr>
        <w:t>依据《中华人民共和国产品质量法》第四十九条“生产、销售不符合保障人体健康和人身、财产安全的国家标准、行业标准的产品的，责令停止生产、销售，没收违法生产、销售的产品，并处违法生产、销售产品（包括已售出和未售出的产品，下同）货值金额等值以上三倍以下的罚款；有违法所得的，并处没收违法所得；情节严重的，吊销营业执照；构成犯罪的，依法追究刑事责任。”的规定</w:t>
      </w:r>
      <w:r>
        <w:rPr>
          <w:rStyle w:val="11"/>
          <w:rFonts w:hint="default" w:ascii="Times New Roman" w:hAnsi="Times New Roman" w:eastAsia="仿宋_GB2312" w:cs="Times New Roman"/>
          <w:color w:val="000000"/>
          <w:kern w:val="2"/>
          <w:sz w:val="32"/>
          <w:szCs w:val="32"/>
          <w:highlight w:val="none"/>
          <w:u w:val="none"/>
          <w:lang w:val="en-US" w:eastAsia="zh-CN"/>
        </w:rPr>
        <w:t>，本机关应当责令</w:t>
      </w:r>
      <w:r>
        <w:rPr>
          <w:rFonts w:hint="default" w:ascii="Times New Roman" w:hAnsi="Times New Roman" w:eastAsia="仿宋_GB2312" w:cs="Times New Roman"/>
          <w:i w:val="0"/>
          <w:iCs w:val="0"/>
          <w:caps w:val="0"/>
          <w:color w:val="000000"/>
          <w:spacing w:val="0"/>
          <w:sz w:val="32"/>
          <w:szCs w:val="32"/>
          <w:highlight w:val="none"/>
          <w:u w:val="none"/>
          <w:shd w:val="clear" w:fill="auto"/>
          <w:lang w:val="en-US" w:eastAsia="zh-CN"/>
        </w:rPr>
        <w:t>当事人改正违法行为，</w:t>
      </w:r>
      <w:r>
        <w:rPr>
          <w:rFonts w:hint="default" w:ascii="Times New Roman" w:hAnsi="Times New Roman" w:eastAsia="仿宋_GB2312" w:cs="Times New Roman"/>
          <w:color w:val="auto"/>
          <w:spacing w:val="4"/>
          <w:sz w:val="32"/>
          <w:szCs w:val="32"/>
          <w:highlight w:val="none"/>
          <w:u w:val="none" w:color="auto"/>
          <w:lang w:val="en-US" w:eastAsia="zh-CN"/>
        </w:rPr>
        <w:t>没收违法销售的产品，并处违法销售产品货值金额等值以上三倍以下的罚款；有违法所得的，并处没收违法所得</w:t>
      </w:r>
      <w:r>
        <w:rPr>
          <w:rFonts w:hint="default" w:ascii="Times New Roman" w:hAnsi="Times New Roman" w:eastAsia="仿宋_GB2312" w:cs="Times New Roman"/>
          <w:color w:val="000000"/>
          <w:sz w:val="32"/>
          <w:szCs w:val="32"/>
          <w:highlight w:val="none"/>
          <w:u w:val="none"/>
        </w:rPr>
        <w:t>。</w:t>
      </w:r>
    </w:p>
    <w:p w14:paraId="743FBD4F">
      <w:pPr>
        <w:keepNext w:val="0"/>
        <w:keepLines w:val="0"/>
        <w:pageBreakBefore w:val="0"/>
        <w:widowControl w:val="0"/>
        <w:kinsoku/>
        <w:wordWrap/>
        <w:overflowPunct/>
        <w:topLinePunct/>
        <w:autoSpaceDE/>
        <w:autoSpaceDN w:val="0"/>
        <w:bidi w:val="0"/>
        <w:adjustRightInd/>
        <w:snapToGrid/>
        <w:spacing w:line="550" w:lineRule="exact"/>
        <w:ind w:firstLine="643" w:firstLineChars="200"/>
        <w:jc w:val="both"/>
        <w:rPr>
          <w:rStyle w:val="11"/>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Fonts w:hint="default" w:ascii="Times New Roman" w:hAnsi="Times New Roman" w:eastAsia="仿宋_GB2312" w:cs="Times New Roman"/>
          <w:color w:val="000000"/>
          <w:sz w:val="32"/>
          <w:szCs w:val="32"/>
          <w:highlight w:val="none"/>
          <w:u w:val="none"/>
          <w:lang w:val="en-US" w:eastAsia="zh-CN"/>
        </w:rPr>
        <w:t>当事人</w:t>
      </w:r>
      <w:r>
        <w:rPr>
          <w:rFonts w:hint="default" w:ascii="Times New Roman" w:hAnsi="Times New Roman" w:eastAsia="仿宋_GB2312" w:cs="Times New Roman"/>
          <w:color w:val="auto"/>
          <w:spacing w:val="4"/>
          <w:sz w:val="32"/>
          <w:szCs w:val="32"/>
          <w:highlight w:val="none"/>
          <w:u w:val="none" w:color="auto"/>
          <w:lang w:val="en-US" w:eastAsia="zh-CN"/>
        </w:rPr>
        <w:t>采购摩托车乘员头盔，未索要供货商经营者身份证复印件、检验合格证明的行为，违反了《工业产品销售单位落实质量安全主体责任监督管理规定》（国家市场监管总局76号令）第九条“销售单位应当建立基于工业产品质量安全风险防控的动态管理机制，结合本单位实际，落实自查要求，制定包括进货查验、索证索票、建立台账、核对产品质量信息等内容的《工业产品质量安全风险管控清单》，建立健全日管控、周排查、月调度工作制度。”的规定，构成销售工业产品未按责任制要求落实质量安全责任的违法行为</w:t>
      </w:r>
      <w:r>
        <w:rPr>
          <w:rStyle w:val="11"/>
          <w:rFonts w:hint="default" w:ascii="Times New Roman" w:hAnsi="Times New Roman" w:eastAsia="仿宋_GB2312" w:cs="Times New Roman"/>
          <w:color w:val="000000"/>
          <w:kern w:val="2"/>
          <w:sz w:val="32"/>
          <w:szCs w:val="32"/>
          <w:highlight w:val="none"/>
          <w:u w:val="none"/>
          <w:lang w:val="en-US" w:eastAsia="zh-CN"/>
        </w:rPr>
        <w:t>。</w:t>
      </w:r>
      <w:r>
        <w:rPr>
          <w:rFonts w:hint="default" w:ascii="Times New Roman" w:hAnsi="Times New Roman" w:eastAsia="仿宋_GB2312" w:cs="Times New Roman"/>
          <w:color w:val="auto"/>
          <w:spacing w:val="4"/>
          <w:sz w:val="32"/>
          <w:szCs w:val="32"/>
          <w:highlight w:val="none"/>
          <w:u w:val="none" w:color="auto"/>
          <w:lang w:val="en-US" w:eastAsia="zh-CN"/>
        </w:rPr>
        <w:t>依据《工业产品销售单位落实质量安全主体责任监督管理规定》第十七条“销售单位未按规定建立质量安全管理制度，或者未按规定配备、培训、考核质量安全总监、质量安全员，或者未按责任制要求落实质量安全责任的，由县级以上地方市场监督管理部门责令改正，给予警告；拒不改正的，处五千元以上五万元以下罚款。法律、行政法规另有规定的，从其规定。”的规定</w:t>
      </w:r>
      <w:r>
        <w:rPr>
          <w:rFonts w:hint="default" w:ascii="Times New Roman" w:hAnsi="Times New Roman" w:eastAsia="仿宋_GB2312" w:cs="Times New Roman"/>
          <w:color w:val="000000"/>
          <w:spacing w:val="0"/>
          <w:sz w:val="32"/>
          <w:szCs w:val="32"/>
          <w:highlight w:val="none"/>
          <w:u w:val="none"/>
          <w:lang w:val="en-US" w:eastAsia="zh-CN"/>
        </w:rPr>
        <w:t>，本机关应当责令</w:t>
      </w:r>
      <w:r>
        <w:rPr>
          <w:rFonts w:hint="default" w:ascii="Times New Roman" w:hAnsi="Times New Roman" w:eastAsia="仿宋_GB2312" w:cs="Times New Roman"/>
          <w:color w:val="000000"/>
          <w:spacing w:val="0"/>
          <w:kern w:val="0"/>
          <w:sz w:val="32"/>
          <w:szCs w:val="32"/>
          <w:highlight w:val="none"/>
          <w:u w:val="none"/>
          <w:lang w:eastAsia="zh-CN"/>
        </w:rPr>
        <w:t>当事人</w:t>
      </w:r>
      <w:r>
        <w:rPr>
          <w:rFonts w:hint="default" w:ascii="Times New Roman" w:hAnsi="Times New Roman" w:eastAsia="仿宋_GB2312" w:cs="Times New Roman"/>
          <w:color w:val="000000"/>
          <w:spacing w:val="0"/>
          <w:sz w:val="32"/>
          <w:szCs w:val="32"/>
          <w:highlight w:val="none"/>
          <w:u w:val="none"/>
          <w:lang w:val="en-US" w:eastAsia="zh-CN"/>
        </w:rPr>
        <w:t>改正，给予警告。</w:t>
      </w:r>
    </w:p>
    <w:p w14:paraId="7D401711">
      <w:pPr>
        <w:keepNext w:val="0"/>
        <w:keepLines w:val="0"/>
        <w:pageBreakBefore w:val="0"/>
        <w:widowControl w:val="0"/>
        <w:kinsoku/>
        <w:wordWrap/>
        <w:overflowPunct/>
        <w:topLinePunct w:val="0"/>
        <w:autoSpaceDE w:val="0"/>
        <w:autoSpaceDN w:val="0"/>
        <w:bidi w:val="0"/>
        <w:adjustRightInd/>
        <w:snapToGrid/>
        <w:spacing w:line="55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strike w:val="0"/>
          <w:color w:val="auto"/>
          <w:spacing w:val="0"/>
          <w:w w:val="100"/>
          <w:sz w:val="32"/>
          <w:szCs w:val="32"/>
          <w:highlight w:val="none"/>
          <w:u w:val="none"/>
          <w:shd w:val="clear" w:color="auto" w:fill="auto"/>
          <w:lang w:val="en-US" w:eastAsia="zh-CN" w:bidi="ar-SA"/>
        </w:rPr>
        <w:t>在案件调查过程中，当事人积极配合调查，如实陈述违法事实并提供证据材料，</w:t>
      </w:r>
      <w:r>
        <w:rPr>
          <w:rFonts w:hint="default" w:ascii="Times New Roman" w:hAnsi="Times New Roman" w:eastAsia="仿宋_GB2312" w:cs="Times New Roman"/>
          <w:color w:val="auto"/>
          <w:spacing w:val="0"/>
          <w:sz w:val="32"/>
          <w:szCs w:val="32"/>
          <w:highlight w:val="none"/>
          <w:lang w:eastAsia="zh-CN"/>
        </w:rPr>
        <w:t>当事人在购进摩托车乘员头盔时，未索要供货商的资质、未索要摩托车乘员头盔的检验合格报告，无法说明抽检不合格的</w:t>
      </w:r>
      <w:r>
        <w:rPr>
          <w:rFonts w:hint="default" w:ascii="Times New Roman" w:hAnsi="Times New Roman" w:eastAsia="仿宋_GB2312" w:cs="Times New Roman"/>
          <w:color w:val="auto"/>
          <w:spacing w:val="0"/>
          <w:sz w:val="32"/>
          <w:szCs w:val="32"/>
          <w:highlight w:val="none"/>
          <w:lang w:val="en-US" w:eastAsia="zh-CN"/>
        </w:rPr>
        <w:t>摩托车</w:t>
      </w:r>
      <w:r>
        <w:rPr>
          <w:rFonts w:hint="default" w:ascii="Times New Roman" w:hAnsi="Times New Roman" w:eastAsia="仿宋_GB2312" w:cs="Times New Roman"/>
          <w:color w:val="auto"/>
          <w:spacing w:val="0"/>
          <w:sz w:val="32"/>
          <w:szCs w:val="32"/>
          <w:highlight w:val="none"/>
          <w:lang w:eastAsia="zh-CN"/>
        </w:rPr>
        <w:t>乘员头盔的</w:t>
      </w:r>
      <w:r>
        <w:rPr>
          <w:rFonts w:hint="default" w:ascii="Times New Roman" w:hAnsi="Times New Roman" w:eastAsia="仿宋_GB2312" w:cs="Times New Roman"/>
          <w:color w:val="auto"/>
          <w:spacing w:val="0"/>
          <w:sz w:val="32"/>
          <w:szCs w:val="32"/>
          <w:highlight w:val="none"/>
          <w:lang w:val="en-US" w:eastAsia="zh-CN"/>
        </w:rPr>
        <w:t>合法</w:t>
      </w:r>
      <w:r>
        <w:rPr>
          <w:rFonts w:hint="default" w:ascii="Times New Roman" w:hAnsi="Times New Roman" w:eastAsia="仿宋_GB2312" w:cs="Times New Roman"/>
          <w:color w:val="auto"/>
          <w:spacing w:val="0"/>
          <w:sz w:val="32"/>
          <w:szCs w:val="32"/>
          <w:highlight w:val="none"/>
          <w:lang w:eastAsia="zh-CN"/>
        </w:rPr>
        <w:t>来源，未履行进货查验义务，存在主观过错。</w:t>
      </w:r>
      <w:r>
        <w:rPr>
          <w:rFonts w:hint="default" w:ascii="Times New Roman" w:hAnsi="Times New Roman" w:eastAsia="仿宋_GB2312" w:cs="Times New Roman"/>
          <w:color w:val="auto"/>
          <w:spacing w:val="0"/>
          <w:sz w:val="32"/>
          <w:szCs w:val="32"/>
          <w:highlight w:val="none"/>
          <w:lang w:val="en-US" w:eastAsia="zh-CN"/>
        </w:rPr>
        <w:t>当事人违法行为轻微，成功召回2顶不合格摩托车乘员头盔。当事人经营规模小，经营范围仅限于新疆昆玉市昆泉镇，风险性及社会危害性较小，涉案产品的货值金额100元。当事人于2026年6月25日主动向我局提交整改报告，态度良好，且截止目前，当事人以及市场监管部门均未收到其他消费者因使用当事人销售的不合格摩托车乘员头盔造成人身安全或者其他损害的投诉举报。</w:t>
      </w:r>
      <w:r>
        <w:rPr>
          <w:rFonts w:hint="default" w:ascii="Times New Roman" w:hAnsi="Times New Roman" w:eastAsia="仿宋_GB2312" w:cs="Times New Roman"/>
          <w:color w:val="auto"/>
          <w:spacing w:val="0"/>
          <w:sz w:val="32"/>
          <w:szCs w:val="32"/>
          <w:highlight w:val="none"/>
          <w:lang w:eastAsia="zh-CN"/>
        </w:rPr>
        <w:t>经查询《国家企业信用信息公示系统》，未查询到当事人因同类型违法行为被行政处罚的相关信息，属于初次违法。</w:t>
      </w:r>
    </w:p>
    <w:p w14:paraId="1BB834CC">
      <w:pPr>
        <w:keepNext w:val="0"/>
        <w:keepLines w:val="0"/>
        <w:pageBreakBefore w:val="0"/>
        <w:widowControl w:val="0"/>
        <w:kinsoku/>
        <w:wordWrap/>
        <w:overflowPunct/>
        <w:topLinePunct w:val="0"/>
        <w:autoSpaceDE w:val="0"/>
        <w:autoSpaceDN w:val="0"/>
        <w:bidi w:val="0"/>
        <w:adjustRightInd/>
        <w:snapToGrid/>
        <w:spacing w:line="550" w:lineRule="exact"/>
        <w:ind w:firstLine="640" w:firstLineChars="200"/>
        <w:jc w:val="both"/>
        <w:textAlignment w:val="auto"/>
        <w:rPr>
          <w:rFonts w:hint="default" w:ascii="Times New Roman" w:hAnsi="Times New Roman" w:eastAsia="仿宋_GB2312" w:cs="Times New Roman"/>
          <w:color w:val="000000"/>
          <w:spacing w:val="-4"/>
          <w:sz w:val="32"/>
          <w:szCs w:val="32"/>
          <w:highlight w:val="none"/>
          <w:u w:val="none"/>
          <w:lang w:val="en-US" w:eastAsia="zh-CN"/>
        </w:rPr>
      </w:pPr>
      <w:r>
        <w:rPr>
          <w:rFonts w:hint="default" w:ascii="Times New Roman" w:hAnsi="Times New Roman" w:eastAsia="仿宋_GB2312" w:cs="Times New Roman"/>
          <w:strike w:val="0"/>
          <w:color w:val="auto"/>
          <w:sz w:val="32"/>
          <w:szCs w:val="32"/>
          <w:highlight w:val="none"/>
          <w:u w:val="none"/>
          <w:shd w:val="clear" w:fill="auto"/>
          <w:lang w:val="en-US" w:eastAsia="zh-CN"/>
        </w:rPr>
        <w:t>综合当事人的违法事实、性质、情节和社会危害程度，基于公平公正、行政处罚与教育相结合、过罚相当、综合裁量、包容审慎的原则，</w:t>
      </w:r>
      <w:r>
        <w:rPr>
          <w:rFonts w:hint="default" w:ascii="Times New Roman" w:hAnsi="Times New Roman" w:eastAsia="仿宋_GB2312" w:cs="Times New Roman"/>
          <w:color w:val="auto"/>
          <w:spacing w:val="0"/>
          <w:sz w:val="32"/>
          <w:szCs w:val="32"/>
          <w:highlight w:val="none"/>
          <w:lang w:eastAsia="zh-CN"/>
        </w:rPr>
        <w:t>对照《新疆维吾尔自治区 新疆生产建设兵团市场监督管理行政处罚裁量基准（</w:t>
      </w:r>
      <w:r>
        <w:rPr>
          <w:rFonts w:hint="default" w:ascii="Times New Roman" w:hAnsi="Times New Roman" w:eastAsia="仿宋_GB2312" w:cs="Times New Roman"/>
          <w:color w:val="auto"/>
          <w:spacing w:val="0"/>
          <w:sz w:val="32"/>
          <w:szCs w:val="32"/>
          <w:highlight w:val="none"/>
          <w:lang w:val="en-US" w:eastAsia="zh-CN"/>
        </w:rPr>
        <w:t>2025年版</w:t>
      </w:r>
      <w:r>
        <w:rPr>
          <w:rFonts w:hint="default" w:ascii="Times New Roman" w:hAnsi="Times New Roman" w:eastAsia="仿宋_GB2312" w:cs="Times New Roman"/>
          <w:color w:val="auto"/>
          <w:spacing w:val="0"/>
          <w:sz w:val="32"/>
          <w:szCs w:val="32"/>
          <w:highlight w:val="none"/>
          <w:lang w:eastAsia="zh-CN"/>
        </w:rPr>
        <w:t>）》第五章第一节《中华人民共和国产品质量法》序号</w:t>
      </w:r>
      <w:r>
        <w:rPr>
          <w:rFonts w:hint="default" w:ascii="Times New Roman" w:hAnsi="Times New Roman" w:eastAsia="仿宋_GB2312" w:cs="Times New Roman"/>
          <w:color w:val="auto"/>
          <w:spacing w:val="0"/>
          <w:sz w:val="32"/>
          <w:szCs w:val="32"/>
          <w:highlight w:val="none"/>
          <w:lang w:val="en-US" w:eastAsia="zh-CN"/>
        </w:rPr>
        <w:t>1违法行为“生产、销售不符合保障人体健康和人身、财产安全的国家标准、行业标准的产品的行为。违法情节有下列情形之一的：有下列情形之一的：（1）产品已售出且未能全部召回、追回的；（2）没有其他从轻、从重情形的。对应的</w:t>
      </w:r>
      <w:r>
        <w:rPr>
          <w:rFonts w:hint="default" w:ascii="Times New Roman" w:hAnsi="Times New Roman" w:eastAsia="仿宋_GB2312" w:cs="Times New Roman"/>
          <w:color w:val="auto"/>
          <w:spacing w:val="0"/>
          <w:sz w:val="32"/>
          <w:szCs w:val="32"/>
          <w:highlight w:val="none"/>
          <w:lang w:eastAsia="zh-CN"/>
        </w:rPr>
        <w:t>裁量基准：</w:t>
      </w:r>
      <w:r>
        <w:rPr>
          <w:rFonts w:hint="default" w:ascii="Times New Roman" w:hAnsi="Times New Roman" w:eastAsia="仿宋_GB2312" w:cs="Times New Roman"/>
          <w:color w:val="auto"/>
          <w:spacing w:val="0"/>
          <w:sz w:val="32"/>
          <w:szCs w:val="32"/>
          <w:highlight w:val="none"/>
          <w:lang w:val="en-US" w:eastAsia="zh-CN"/>
        </w:rPr>
        <w:t>（1）责令停止生产、销售；（2）没收违法生产、销售的产品；（3）并处违法生产、销售产品货值金额1.6倍以上2.4倍以下罚款；（4）有违法所得的，并处没收违法所得。”</w:t>
      </w:r>
      <w:r>
        <w:rPr>
          <w:rFonts w:hint="default" w:ascii="Times New Roman" w:hAnsi="Times New Roman" w:eastAsia="仿宋_GB2312" w:cs="Times New Roman"/>
          <w:color w:val="auto"/>
          <w:spacing w:val="0"/>
          <w:sz w:val="32"/>
          <w:szCs w:val="32"/>
          <w:highlight w:val="none"/>
          <w:lang w:eastAsia="zh-CN"/>
        </w:rPr>
        <w:t>的规定，</w:t>
      </w:r>
      <w:r>
        <w:rPr>
          <w:rFonts w:hint="default" w:ascii="Times New Roman" w:hAnsi="Times New Roman" w:eastAsia="仿宋_GB2312" w:cs="Times New Roman"/>
          <w:color w:val="auto"/>
          <w:spacing w:val="0"/>
          <w:sz w:val="32"/>
          <w:szCs w:val="32"/>
          <w:highlight w:val="none"/>
          <w:lang w:val="en-US" w:eastAsia="zh-CN"/>
        </w:rPr>
        <w:t>当事人未召回已售出的4顶涉案摩托车乘员头盔，符合违法情节第（1）项情形，本机关决定对当事人</w:t>
      </w:r>
      <w:r>
        <w:rPr>
          <w:rFonts w:hint="default" w:ascii="Times New Roman" w:hAnsi="Times New Roman" w:eastAsia="仿宋_GB2312" w:cs="Times New Roman"/>
          <w:color w:val="auto"/>
          <w:spacing w:val="0"/>
          <w:sz w:val="32"/>
          <w:szCs w:val="32"/>
          <w:highlight w:val="none"/>
          <w:lang w:eastAsia="zh-CN"/>
        </w:rPr>
        <w:t>销售不符合保障人体健康和人身、财产安全的标准和要求的工业产品的违法行为</w:t>
      </w:r>
      <w:r>
        <w:rPr>
          <w:rFonts w:hint="default" w:ascii="Times New Roman" w:hAnsi="Times New Roman" w:eastAsia="仿宋_GB2312" w:cs="Times New Roman"/>
          <w:color w:val="auto"/>
          <w:spacing w:val="0"/>
          <w:sz w:val="32"/>
          <w:szCs w:val="32"/>
          <w:highlight w:val="none"/>
          <w:lang w:val="en-US" w:eastAsia="zh-CN"/>
        </w:rPr>
        <w:t>给予一般行政处罚，罚款按违法</w:t>
      </w:r>
      <w:r>
        <w:rPr>
          <w:rFonts w:hint="default" w:ascii="Times New Roman" w:hAnsi="Times New Roman" w:eastAsia="仿宋_GB2312" w:cs="Times New Roman"/>
          <w:color w:val="auto"/>
          <w:spacing w:val="0"/>
          <w:sz w:val="32"/>
          <w:szCs w:val="32"/>
          <w:highlight w:val="none"/>
          <w:lang w:eastAsia="zh-CN"/>
        </w:rPr>
        <w:t>销售产品</w:t>
      </w:r>
      <w:r>
        <w:rPr>
          <w:rFonts w:hint="default" w:ascii="Times New Roman" w:hAnsi="Times New Roman" w:eastAsia="仿宋_GB2312" w:cs="Times New Roman"/>
          <w:color w:val="auto"/>
          <w:spacing w:val="0"/>
          <w:sz w:val="32"/>
          <w:szCs w:val="32"/>
          <w:highlight w:val="none"/>
          <w:lang w:val="en-US" w:eastAsia="zh-CN"/>
        </w:rPr>
        <w:t>货值金额的2倍执行</w:t>
      </w:r>
      <w:r>
        <w:rPr>
          <w:rFonts w:hint="default" w:ascii="Times New Roman" w:hAnsi="Times New Roman" w:eastAsia="仿宋_GB2312" w:cs="Times New Roman"/>
          <w:color w:val="000000"/>
          <w:spacing w:val="-4"/>
          <w:sz w:val="32"/>
          <w:szCs w:val="32"/>
          <w:highlight w:val="none"/>
          <w:u w:val="none"/>
          <w:lang w:val="en-US" w:eastAsia="zh-CN"/>
        </w:rPr>
        <w:t>。</w:t>
      </w:r>
    </w:p>
    <w:p w14:paraId="2C04453C">
      <w:pPr>
        <w:autoSpaceDE w:val="0"/>
        <w:autoSpaceDN w:val="0"/>
        <w:adjustRightInd w:val="0"/>
        <w:snapToGrid w:val="0"/>
        <w:spacing w:line="550" w:lineRule="exact"/>
        <w:ind w:firstLine="640"/>
        <w:textAlignment w:val="baseline"/>
        <w:rPr>
          <w:rFonts w:hint="default"/>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当事人共退赔消费者违法所得费用4元，依据《市场监督管理行政处罚案件违法所得认定办法》第十一条“当事人已经依法退赔的款项，市场</w:t>
      </w:r>
      <w:r>
        <w:rPr>
          <w:rFonts w:hint="default" w:ascii="Times New Roman" w:hAnsi="Times New Roman" w:eastAsia="仿宋_GB2312" w:cs="Times New Roman"/>
          <w:color w:val="auto"/>
          <w:spacing w:val="0"/>
          <w:kern w:val="0"/>
          <w:sz w:val="32"/>
          <w:szCs w:val="32"/>
          <w:highlight w:val="none"/>
          <w:u w:val="none"/>
          <w:lang w:val="en-US" w:eastAsia="zh-CN"/>
        </w:rPr>
        <w:t>监督</w:t>
      </w:r>
      <w:r>
        <w:rPr>
          <w:rFonts w:hint="default" w:ascii="Times New Roman" w:hAnsi="Times New Roman" w:eastAsia="仿宋_GB2312" w:cs="Times New Roman"/>
          <w:color w:val="auto"/>
          <w:spacing w:val="0"/>
          <w:sz w:val="32"/>
          <w:szCs w:val="32"/>
          <w:highlight w:val="none"/>
          <w:u w:val="none" w:color="auto"/>
          <w:lang w:val="en-US" w:eastAsia="zh-CN"/>
        </w:rPr>
        <w:t>管理部门不予没收，但应当计入违法所得。”的规定，</w:t>
      </w:r>
      <w:r>
        <w:rPr>
          <w:rFonts w:hint="eastAsia" w:ascii="Times New Roman" w:hAnsi="Times New Roman" w:eastAsia="仿宋_GB2312" w:cs="Times New Roman"/>
          <w:color w:val="auto"/>
          <w:spacing w:val="0"/>
          <w:sz w:val="32"/>
          <w:szCs w:val="32"/>
          <w:highlight w:val="none"/>
          <w:u w:val="none" w:color="auto"/>
          <w:lang w:val="en-US" w:eastAsia="zh-CN"/>
        </w:rPr>
        <w:t>应当没收</w:t>
      </w:r>
      <w:r>
        <w:rPr>
          <w:rFonts w:hint="default" w:ascii="Times New Roman" w:hAnsi="Times New Roman" w:eastAsia="仿宋_GB2312" w:cs="Times New Roman"/>
          <w:color w:val="auto"/>
          <w:spacing w:val="0"/>
          <w:sz w:val="32"/>
          <w:szCs w:val="32"/>
          <w:highlight w:val="none"/>
          <w:u w:val="none" w:color="auto"/>
          <w:lang w:val="en-US" w:eastAsia="zh-CN"/>
        </w:rPr>
        <w:t>当事人</w:t>
      </w:r>
      <w:r>
        <w:rPr>
          <w:rFonts w:hint="eastAsia" w:ascii="Times New Roman" w:hAnsi="Times New Roman" w:eastAsia="仿宋_GB2312" w:cs="Times New Roman"/>
          <w:color w:val="auto"/>
          <w:spacing w:val="0"/>
          <w:sz w:val="32"/>
          <w:szCs w:val="32"/>
          <w:highlight w:val="none"/>
          <w:u w:val="none" w:color="auto"/>
          <w:lang w:val="en-US" w:eastAsia="zh-CN"/>
        </w:rPr>
        <w:t>的</w:t>
      </w:r>
      <w:r>
        <w:rPr>
          <w:rFonts w:hint="default" w:ascii="Times New Roman" w:hAnsi="Times New Roman" w:eastAsia="仿宋_GB2312" w:cs="Times New Roman"/>
          <w:color w:val="auto"/>
          <w:spacing w:val="0"/>
          <w:sz w:val="32"/>
          <w:szCs w:val="32"/>
          <w:highlight w:val="none"/>
          <w:u w:val="none" w:color="auto"/>
          <w:lang w:val="en-US" w:eastAsia="zh-CN"/>
        </w:rPr>
        <w:t>违法所得为1</w:t>
      </w:r>
      <w:r>
        <w:rPr>
          <w:rFonts w:hint="eastAsia" w:ascii="Times New Roman" w:hAnsi="Times New Roman" w:eastAsia="仿宋_GB2312" w:cs="Times New Roman"/>
          <w:color w:val="auto"/>
          <w:spacing w:val="0"/>
          <w:sz w:val="32"/>
          <w:szCs w:val="32"/>
          <w:highlight w:val="none"/>
          <w:u w:val="none" w:color="auto"/>
          <w:lang w:val="en-US" w:eastAsia="zh-CN"/>
        </w:rPr>
        <w:t>2</w:t>
      </w:r>
      <w:r>
        <w:rPr>
          <w:rFonts w:hint="default" w:ascii="Times New Roman" w:hAnsi="Times New Roman" w:eastAsia="仿宋_GB2312" w:cs="Times New Roman"/>
          <w:color w:val="auto"/>
          <w:spacing w:val="0"/>
          <w:sz w:val="32"/>
          <w:szCs w:val="32"/>
          <w:highlight w:val="none"/>
          <w:u w:val="none" w:color="auto"/>
          <w:lang w:val="en-US" w:eastAsia="zh-CN"/>
        </w:rPr>
        <w:t>元。</w:t>
      </w:r>
    </w:p>
    <w:p w14:paraId="596BF3C3">
      <w:pPr>
        <w:keepNext w:val="0"/>
        <w:keepLines w:val="0"/>
        <w:pageBreakBefore w:val="0"/>
        <w:widowControl w:val="0"/>
        <w:kinsoku/>
        <w:wordWrap/>
        <w:overflowPunct/>
        <w:topLinePunct w:val="0"/>
        <w:autoSpaceDE w:val="0"/>
        <w:autoSpaceDN w:val="0"/>
        <w:bidi w:val="0"/>
        <w:adjustRightInd w:val="0"/>
        <w:snapToGrid w:val="0"/>
        <w:spacing w:line="550" w:lineRule="exact"/>
        <w:ind w:left="0" w:right="0" w:firstLine="640" w:firstLineChars="200"/>
        <w:jc w:val="both"/>
        <w:textAlignment w:val="baseline"/>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color w:val="auto"/>
          <w:spacing w:val="0"/>
          <w:kern w:val="0"/>
          <w:sz w:val="32"/>
          <w:szCs w:val="32"/>
          <w:highlight w:val="none"/>
          <w:lang w:val="en-US" w:eastAsia="zh-CN"/>
        </w:rPr>
        <w:t>本案中</w:t>
      </w:r>
      <w:r>
        <w:rPr>
          <w:rFonts w:hint="default" w:ascii="Times New Roman" w:hAnsi="Times New Roman" w:eastAsia="仿宋_GB2312" w:cs="Times New Roman"/>
          <w:b w:val="0"/>
          <w:bCs w:val="0"/>
          <w:color w:val="auto"/>
          <w:spacing w:val="0"/>
          <w:w w:val="100"/>
          <w:sz w:val="32"/>
          <w:szCs w:val="32"/>
          <w:highlight w:val="none"/>
          <w:u w:val="none"/>
          <w:lang w:val="en-US" w:eastAsia="zh-CN"/>
        </w:rPr>
        <w:t>当事人</w:t>
      </w:r>
      <w:r>
        <w:rPr>
          <w:rFonts w:hint="default" w:ascii="Times New Roman" w:hAnsi="Times New Roman" w:eastAsia="仿宋_GB2312" w:cs="Times New Roman"/>
          <w:color w:val="auto"/>
          <w:spacing w:val="0"/>
          <w:kern w:val="0"/>
          <w:sz w:val="32"/>
          <w:szCs w:val="32"/>
          <w:highlight w:val="none"/>
          <w:lang w:val="en-US" w:eastAsia="zh-CN"/>
        </w:rPr>
        <w:t>存在两种违法行为，参照《新疆维吾尔自治区 新疆生产建设兵团市场监督管理行政处罚裁量权适用规定》第十三条“同一当事人的两种以上违法行为没有牵连关系的，遵循‘分别处罚，一并执行’的原则，适用本规定实施行政处罚；……”之规定，</w:t>
      </w:r>
      <w:r>
        <w:rPr>
          <w:rFonts w:hint="default" w:ascii="Times New Roman" w:hAnsi="Times New Roman" w:eastAsia="仿宋_GB2312" w:cs="Times New Roman"/>
          <w:b w:val="0"/>
          <w:bCs w:val="0"/>
          <w:color w:val="auto"/>
          <w:spacing w:val="0"/>
          <w:w w:val="100"/>
          <w:sz w:val="32"/>
          <w:szCs w:val="32"/>
          <w:highlight w:val="none"/>
          <w:u w:val="none"/>
          <w:lang w:val="en-US" w:eastAsia="zh-CN"/>
        </w:rPr>
        <w:t>当事人</w:t>
      </w:r>
      <w:r>
        <w:rPr>
          <w:rFonts w:hint="default" w:ascii="Times New Roman" w:hAnsi="Times New Roman" w:eastAsia="仿宋_GB2312" w:cs="Times New Roman"/>
          <w:color w:val="auto"/>
          <w:spacing w:val="0"/>
          <w:kern w:val="0"/>
          <w:sz w:val="32"/>
          <w:szCs w:val="32"/>
          <w:highlight w:val="none"/>
          <w:lang w:val="en-US" w:eastAsia="zh-CN"/>
        </w:rPr>
        <w:t>的两种违法行为没有牵连关系，遵循“分别处罚，一并执行”的原则实施行政处罚。</w:t>
      </w:r>
    </w:p>
    <w:p w14:paraId="0D75D5A5">
      <w:pPr>
        <w:keepNext w:val="0"/>
        <w:keepLines w:val="0"/>
        <w:pageBreakBefore w:val="0"/>
        <w:widowControl/>
        <w:kinsoku/>
        <w:wordWrap/>
        <w:overflowPunct/>
        <w:topLinePunct/>
        <w:autoSpaceDE w:val="0"/>
        <w:autoSpaceDN/>
        <w:bidi w:val="0"/>
        <w:adjustRightInd/>
        <w:snapToGrid/>
        <w:spacing w:line="55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综上所述，当事人的行为违反《中华人民共和国产品质量法》第十三条第二款、</w:t>
      </w:r>
      <w:r>
        <w:rPr>
          <w:rFonts w:hint="default" w:ascii="Times New Roman" w:hAnsi="Times New Roman" w:eastAsia="仿宋_GB2312" w:cs="Times New Roman"/>
          <w:color w:val="auto"/>
          <w:spacing w:val="4"/>
          <w:sz w:val="32"/>
          <w:szCs w:val="32"/>
          <w:highlight w:val="none"/>
          <w:u w:val="none" w:color="auto"/>
          <w:lang w:val="en-US" w:eastAsia="zh-CN"/>
        </w:rPr>
        <w:t>《工业产品销售单位落实质量安全主体责任监督管理规定》第九条</w:t>
      </w:r>
      <w:r>
        <w:rPr>
          <w:rFonts w:hint="default" w:ascii="Times New Roman" w:hAnsi="Times New Roman" w:eastAsia="仿宋_GB2312" w:cs="Times New Roman"/>
          <w:color w:val="auto"/>
          <w:sz w:val="32"/>
          <w:szCs w:val="32"/>
          <w:highlight w:val="none"/>
          <w:u w:val="none" w:color="auto"/>
          <w:lang w:val="en-US" w:eastAsia="zh-CN"/>
        </w:rPr>
        <w:t>的规定，依据《中华人民共和国产品质量法》第四十九条、《</w:t>
      </w:r>
      <w:r>
        <w:rPr>
          <w:rFonts w:hint="default" w:ascii="Times New Roman" w:hAnsi="Times New Roman" w:eastAsia="仿宋_GB2312" w:cs="Times New Roman"/>
          <w:color w:val="auto"/>
          <w:spacing w:val="4"/>
          <w:sz w:val="32"/>
          <w:szCs w:val="32"/>
          <w:highlight w:val="none"/>
          <w:u w:val="none" w:color="auto"/>
          <w:lang w:val="en-US" w:eastAsia="zh-CN"/>
        </w:rPr>
        <w:t>工业产品销售单位落实质量安全主体责任监督管理规定》第十七条</w:t>
      </w:r>
      <w:r>
        <w:rPr>
          <w:rFonts w:hint="default" w:ascii="Times New Roman" w:hAnsi="Times New Roman" w:eastAsia="仿宋_GB2312" w:cs="Times New Roman"/>
          <w:color w:val="auto"/>
          <w:sz w:val="32"/>
          <w:szCs w:val="32"/>
          <w:highlight w:val="none"/>
          <w:u w:val="none" w:color="auto"/>
          <w:lang w:val="en-US" w:eastAsia="zh-CN"/>
        </w:rPr>
        <w:t>规定，本机关决定责令当事人立即改正上述违法行为</w:t>
      </w:r>
      <w:r>
        <w:rPr>
          <w:rFonts w:hint="default" w:ascii="Times New Roman" w:hAnsi="Times New Roman" w:eastAsia="仿宋_GB2312" w:cs="Times New Roman"/>
          <w:snapToGrid w:val="0"/>
          <w:color w:val="auto"/>
          <w:kern w:val="0"/>
          <w:sz w:val="32"/>
          <w:szCs w:val="32"/>
          <w:highlight w:val="none"/>
          <w:u w:val="none" w:color="auto"/>
          <w:lang w:val="en-US" w:eastAsia="zh-CN"/>
        </w:rPr>
        <w:t>，并作出如下行政处罚</w:t>
      </w:r>
      <w:r>
        <w:rPr>
          <w:rFonts w:hint="default" w:ascii="Times New Roman" w:hAnsi="Times New Roman" w:eastAsia="仿宋_GB2312" w:cs="Times New Roman"/>
          <w:color w:val="auto"/>
          <w:sz w:val="32"/>
          <w:szCs w:val="32"/>
          <w:highlight w:val="none"/>
          <w:u w:val="none" w:color="auto"/>
          <w:lang w:val="en-US" w:eastAsia="zh-CN"/>
        </w:rPr>
        <w:t>：</w:t>
      </w:r>
    </w:p>
    <w:p w14:paraId="2C35F8F3">
      <w:pPr>
        <w:keepNext w:val="0"/>
        <w:keepLines w:val="0"/>
        <w:pageBreakBefore w:val="0"/>
        <w:widowControl/>
        <w:kinsoku/>
        <w:wordWrap/>
        <w:overflowPunct/>
        <w:topLinePunct/>
        <w:autoSpaceDE w:val="0"/>
        <w:autoSpaceDN/>
        <w:bidi w:val="0"/>
        <w:adjustRightInd/>
        <w:snapToGrid/>
        <w:spacing w:line="550" w:lineRule="exact"/>
        <w:ind w:right="0" w:rightChars="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1.对当事人销售</w:t>
      </w:r>
      <w:r>
        <w:rPr>
          <w:rFonts w:hint="default" w:ascii="Times New Roman" w:hAnsi="Times New Roman" w:eastAsia="仿宋_GB2312" w:cs="Times New Roman"/>
          <w:color w:val="auto"/>
          <w:sz w:val="32"/>
          <w:szCs w:val="32"/>
          <w:highlight w:val="none"/>
          <w:u w:val="none"/>
          <w:lang w:val="en-US" w:eastAsia="zh-CN"/>
        </w:rPr>
        <w:t>不符合保障人体健康和人身、财产安全的标准和要求的</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工业产品的违法行为</w:t>
      </w:r>
      <w:r>
        <w:rPr>
          <w:rFonts w:hint="default" w:ascii="Times New Roman" w:hAnsi="Times New Roman" w:eastAsia="仿宋_GB2312" w:cs="Times New Roman"/>
          <w:color w:val="auto"/>
          <w:sz w:val="32"/>
          <w:szCs w:val="32"/>
          <w:highlight w:val="none"/>
          <w:u w:val="none" w:color="auto"/>
          <w:lang w:val="en-US" w:eastAsia="zh-CN"/>
        </w:rPr>
        <w:t>没收销售的不合格摩托车乘员头盔4顶（详见财物清单</w:t>
      </w:r>
      <w:r>
        <w:rPr>
          <w:rFonts w:hint="default" w:ascii="Times New Roman" w:hAnsi="Times New Roman" w:eastAsia="仿宋_GB2312" w:cs="Times New Roman"/>
          <w:color w:val="auto"/>
          <w:sz w:val="32"/>
          <w:szCs w:val="32"/>
          <w:highlight w:val="none"/>
          <w:u w:val="none"/>
          <w:lang w:val="en-US" w:eastAsia="zh-CN"/>
        </w:rPr>
        <w:t>〔2026〕19号），</w:t>
      </w:r>
      <w:r>
        <w:rPr>
          <w:rFonts w:hint="default" w:ascii="Times New Roman" w:hAnsi="Times New Roman" w:eastAsia="仿宋_GB2312" w:cs="Times New Roman"/>
          <w:color w:val="auto"/>
          <w:sz w:val="32"/>
          <w:szCs w:val="32"/>
          <w:highlight w:val="none"/>
          <w:u w:val="none" w:color="auto"/>
          <w:lang w:val="en-US" w:eastAsia="zh-CN"/>
        </w:rPr>
        <w:t>罚款200元（贰佰元整），并没收违法所得12元（壹拾贰元整）</w:t>
      </w:r>
      <w:r>
        <w:rPr>
          <w:rFonts w:hint="default" w:ascii="Times New Roman" w:hAnsi="Times New Roman" w:eastAsia="仿宋_GB2312" w:cs="Times New Roman"/>
          <w:color w:val="auto"/>
          <w:sz w:val="32"/>
          <w:szCs w:val="32"/>
          <w:highlight w:val="none"/>
          <w:u w:val="none"/>
          <w:lang w:val="en-US" w:eastAsia="zh-CN"/>
        </w:rPr>
        <w:t>；</w:t>
      </w:r>
    </w:p>
    <w:p w14:paraId="093F1796">
      <w:pPr>
        <w:pStyle w:val="2"/>
        <w:keepNext w:val="0"/>
        <w:keepLines w:val="0"/>
        <w:pageBreakBefore w:val="0"/>
        <w:widowControl/>
        <w:kinsoku/>
        <w:wordWrap/>
        <w:overflowPunct/>
        <w:autoSpaceDE w:val="0"/>
        <w:bidi w:val="0"/>
        <w:spacing w:line="550" w:lineRule="exact"/>
        <w:jc w:val="both"/>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2.对</w:t>
      </w:r>
      <w:r>
        <w:rPr>
          <w:rFonts w:hint="default" w:ascii="Times New Roman" w:hAnsi="Times New Roman" w:eastAsia="仿宋_GB2312" w:cs="Times New Roman"/>
          <w:color w:val="auto"/>
          <w:spacing w:val="4"/>
          <w:sz w:val="32"/>
          <w:szCs w:val="32"/>
          <w:highlight w:val="none"/>
          <w:u w:val="none" w:color="auto"/>
          <w:lang w:val="en-US" w:eastAsia="zh-CN"/>
        </w:rPr>
        <w:t>当事人销售工业产品未按责任制要求落实质量安全责任的违法行为给予警告。</w:t>
      </w:r>
    </w:p>
    <w:p w14:paraId="3DB30AA7">
      <w:pPr>
        <w:pStyle w:val="2"/>
        <w:keepNext w:val="0"/>
        <w:keepLines w:val="0"/>
        <w:pageBreakBefore w:val="0"/>
        <w:widowControl/>
        <w:kinsoku/>
        <w:wordWrap/>
        <w:overflowPunct/>
        <w:autoSpaceDE w:val="0"/>
        <w:bidi w:val="0"/>
        <w:spacing w:line="550" w:lineRule="exact"/>
        <w:jc w:val="both"/>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罚没款合计212元（贰佰壹拾贰元整）。</w:t>
      </w:r>
    </w:p>
    <w:p w14:paraId="5FADB6FE">
      <w:pPr>
        <w:pStyle w:val="2"/>
        <w:keepNext w:val="0"/>
        <w:keepLines w:val="0"/>
        <w:pageBreakBefore w:val="0"/>
        <w:widowControl w:val="0"/>
        <w:kinsoku/>
        <w:wordWrap/>
        <w:overflowPunct/>
        <w:topLinePunct/>
        <w:autoSpaceDE/>
        <w:autoSpaceDN w:val="0"/>
        <w:bidi w:val="0"/>
        <w:adjustRightInd/>
        <w:snapToGrid/>
        <w:spacing w:line="550" w:lineRule="exact"/>
        <w:ind w:firstLine="640"/>
        <w:jc w:val="both"/>
        <w:textAlignment w:val="auto"/>
        <w:rPr>
          <w:rFonts w:hint="default" w:ascii="Times New Roman" w:hAnsi="Times New Roman" w:eastAsia="仿宋_GB2312" w:cs="Times New Roman"/>
          <w:snapToGrid w:val="0"/>
          <w:color w:val="auto"/>
          <w:spacing w:val="0"/>
          <w:w w:val="100"/>
          <w:kern w:val="0"/>
          <w:sz w:val="32"/>
          <w:szCs w:val="32"/>
          <w:highlight w:val="none"/>
          <w:lang w:val="en-US" w:eastAsia="zh-CN"/>
        </w:rPr>
      </w:pPr>
      <w:r>
        <w:rPr>
          <w:rFonts w:hint="default" w:ascii="Times New Roman" w:hAnsi="Times New Roman" w:eastAsia="仿宋_GB2312" w:cs="Times New Roman"/>
          <w:color w:val="000000"/>
          <w:sz w:val="32"/>
          <w:szCs w:val="32"/>
          <w:highlight w:val="none"/>
          <w:u w:val="none"/>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局将每日按罚款数额的百分之三加处罚款，并依法申请人民法院强制执行。</w:t>
      </w:r>
    </w:p>
    <w:p w14:paraId="7B2AA089">
      <w:pPr>
        <w:keepNext w:val="0"/>
        <w:keepLines w:val="0"/>
        <w:pageBreakBefore w:val="0"/>
        <w:widowControl w:val="0"/>
        <w:kinsoku/>
        <w:wordWrap/>
        <w:overflowPunct/>
        <w:topLinePunct/>
        <w:autoSpaceDE/>
        <w:autoSpaceDN w:val="0"/>
        <w:bidi w:val="0"/>
        <w:spacing w:line="550" w:lineRule="exact"/>
        <w:ind w:firstLine="640" w:firstLineChars="200"/>
        <w:jc w:val="both"/>
        <w:rPr>
          <w:rFonts w:hint="default" w:ascii="Times New Roman" w:hAnsi="Times New Roman" w:eastAsia="仿宋_GB2312" w:cs="Times New Roman"/>
          <w:snapToGrid w:val="0"/>
          <w:color w:val="auto"/>
          <w:spacing w:val="0"/>
          <w:w w:val="100"/>
          <w:kern w:val="0"/>
          <w:sz w:val="32"/>
          <w:szCs w:val="32"/>
          <w:highlight w:val="none"/>
          <w:lang w:val="en-US" w:eastAsia="zh-CN"/>
        </w:rPr>
      </w:pPr>
      <w:r>
        <w:rPr>
          <w:rFonts w:hint="default" w:ascii="Times New Roman" w:hAnsi="Times New Roman" w:eastAsia="仿宋_GB2312" w:cs="Times New Roman"/>
          <w:snapToGrid w:val="0"/>
          <w:color w:val="000000"/>
          <w:spacing w:val="0"/>
          <w:w w:val="100"/>
          <w:kern w:val="0"/>
          <w:sz w:val="32"/>
          <w:szCs w:val="32"/>
          <w:highlight w:val="none"/>
          <w:u w:val="none"/>
          <w:lang w:val="en-US" w:eastAsia="zh-CN"/>
        </w:rPr>
        <w:t>如你（单位）不服本行政处罚决定，可在收到本决定书之日起六十日内向第十四师申请行政复议，也可以在六个月内依法向新疆生产建设兵团和田垦区人民法院提起行政诉讼。复议和诉讼期间，行政处罚不停止执行。</w:t>
      </w:r>
    </w:p>
    <w:p w14:paraId="6967ABFF">
      <w:pPr>
        <w:pStyle w:val="5"/>
        <w:keepNext w:val="0"/>
        <w:keepLines w:val="0"/>
        <w:pageBreakBefore w:val="0"/>
        <w:widowControl w:val="0"/>
        <w:tabs>
          <w:tab w:val="left" w:pos="8395"/>
        </w:tabs>
        <w:kinsoku/>
        <w:wordWrap/>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highlight w:val="none"/>
          <w:u w:val="single"/>
          <w:lang w:val="en-US" w:eastAsia="zh-CN"/>
        </w:rPr>
      </w:pPr>
    </w:p>
    <w:p w14:paraId="74F2CC51">
      <w:pPr>
        <w:keepNext w:val="0"/>
        <w:keepLines w:val="0"/>
        <w:pageBreakBefore w:val="0"/>
        <w:widowControl/>
        <w:kinsoku/>
        <w:wordWrap/>
        <w:overflowPunct/>
        <w:bidi w:val="0"/>
        <w:snapToGrid w:val="0"/>
        <w:spacing w:line="560" w:lineRule="exact"/>
        <w:jc w:val="both"/>
        <w:rPr>
          <w:rFonts w:hint="default" w:ascii="Times New Roman" w:hAnsi="Times New Roman" w:eastAsia="仿宋_GB2312" w:cs="Times New Roman"/>
          <w:color w:val="auto"/>
          <w:sz w:val="32"/>
          <w:szCs w:val="32"/>
          <w:highlight w:val="none"/>
        </w:rPr>
      </w:pPr>
      <w:bookmarkStart w:id="9" w:name="_GoBack"/>
      <w:bookmarkEnd w:id="9"/>
    </w:p>
    <w:p w14:paraId="53274745">
      <w:pPr>
        <w:keepNext w:val="0"/>
        <w:keepLines w:val="0"/>
        <w:pageBreakBefore w:val="0"/>
        <w:widowControl/>
        <w:kinsoku/>
        <w:wordWrap/>
        <w:overflowPunct/>
        <w:bidi w:val="0"/>
        <w:snapToGrid w:val="0"/>
        <w:spacing w:line="560" w:lineRule="exact"/>
        <w:ind w:firstLine="6240" w:firstLineChars="1950"/>
        <w:jc w:val="both"/>
        <w:rPr>
          <w:rFonts w:hint="default" w:ascii="Times New Roman" w:hAnsi="Times New Roman" w:eastAsia="仿宋_GB2312" w:cs="Times New Roman"/>
          <w:color w:val="auto"/>
          <w:sz w:val="32"/>
          <w:szCs w:val="32"/>
          <w:highlight w:val="none"/>
          <w:lang w:val="en-US" w:eastAsia="zh-Hans"/>
        </w:rPr>
      </w:pPr>
    </w:p>
    <w:p w14:paraId="3A23F0AB">
      <w:pPr>
        <w:keepNext w:val="0"/>
        <w:keepLines w:val="0"/>
        <w:pageBreakBefore w:val="0"/>
        <w:kinsoku/>
        <w:wordWrap/>
        <w:overflowPunct/>
        <w:bidi w:val="0"/>
        <w:spacing w:line="560" w:lineRule="exact"/>
        <w:ind w:right="640" w:firstLine="3468" w:firstLineChars="1084"/>
        <w:jc w:val="both"/>
        <w:rPr>
          <w:rFonts w:hint="default" w:ascii="Times New Roman" w:hAnsi="Times New Roman" w:eastAsia="仿宋_GB2312" w:cs="Times New Roman"/>
          <w:color w:val="auto"/>
          <w:sz w:val="32"/>
          <w:szCs w:val="32"/>
          <w:highlight w:val="none"/>
        </w:rPr>
      </w:pPr>
      <w:bookmarkStart w:id="7" w:name="DYNAMIC—DWXX—tAj_dwmc—2"/>
      <w:r>
        <w:rPr>
          <w:rFonts w:hint="default" w:ascii="Times New Roman" w:hAnsi="Times New Roman" w:eastAsia="仿宋_GB2312" w:cs="Times New Roman"/>
          <w:color w:val="000000"/>
          <w:sz w:val="32"/>
          <w:highlight w:val="none"/>
          <w:u w:val="none"/>
        </w:rPr>
        <w:t>第十四师市场监督管理局</w:t>
      </w:r>
      <w:bookmarkEnd w:id="7"/>
      <w:r>
        <w:rPr>
          <w:rFonts w:hint="default" w:ascii="Times New Roman" w:hAnsi="Times New Roman" w:eastAsia="仿宋_GB2312" w:cs="Times New Roman"/>
          <w:color w:val="000000"/>
          <w:sz w:val="32"/>
          <w:szCs w:val="32"/>
          <w:highlight w:val="none"/>
          <w:u w:val="none"/>
        </w:rPr>
        <w:t xml:space="preserve">   </w:t>
      </w:r>
      <w:r>
        <w:rPr>
          <w:rFonts w:hint="default" w:ascii="Times New Roman" w:hAnsi="Times New Roman" w:eastAsia="仿宋_GB2312" w:cs="Times New Roman"/>
          <w:color w:val="000000"/>
          <w:sz w:val="32"/>
          <w:szCs w:val="32"/>
          <w:highlight w:val="none"/>
          <w:u w:val="none"/>
          <w:lang w:val="en-US" w:eastAsia="zh-CN"/>
        </w:rPr>
        <w:t xml:space="preserve">  </w:t>
      </w:r>
      <w:r>
        <w:rPr>
          <w:rFonts w:hint="default" w:ascii="Times New Roman" w:hAnsi="Times New Roman" w:eastAsia="仿宋_GB2312" w:cs="Times New Roman"/>
          <w:color w:val="000000"/>
          <w:sz w:val="32"/>
          <w:szCs w:val="32"/>
          <w:highlight w:val="none"/>
          <w:u w:val="none"/>
        </w:rPr>
        <w:t xml:space="preserve"> </w:t>
      </w:r>
    </w:p>
    <w:p w14:paraId="03DDDC18">
      <w:pPr>
        <w:keepNext w:val="0"/>
        <w:keepLines w:val="0"/>
        <w:pageBreakBefore w:val="0"/>
        <w:kinsoku/>
        <w:wordWrap/>
        <w:overflowPunct/>
        <w:bidi w:val="0"/>
        <w:spacing w:line="560" w:lineRule="exact"/>
        <w:ind w:right="640" w:firstLine="4748" w:firstLineChars="1484"/>
        <w:jc w:val="both"/>
        <w:outlineLvl w:val="1"/>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000000"/>
          <w:sz w:val="32"/>
          <w:szCs w:val="32"/>
          <w:highlight w:val="none"/>
          <w:u w:val="none"/>
        </w:rPr>
        <w:t>（印 章）</w:t>
      </w:r>
      <w:r>
        <w:rPr>
          <w:rFonts w:hint="default" w:ascii="Times New Roman" w:hAnsi="Times New Roman" w:eastAsia="仿宋_GB2312" w:cs="Times New Roman"/>
          <w:color w:val="000000"/>
          <w:sz w:val="32"/>
          <w:szCs w:val="32"/>
          <w:highlight w:val="none"/>
          <w:u w:val="none"/>
          <w:lang w:val="en-US" w:eastAsia="zh-CN"/>
        </w:rPr>
        <w:t xml:space="preserve">       </w:t>
      </w:r>
    </w:p>
    <w:p w14:paraId="55A6F372">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4748" w:firstLineChars="1484"/>
        <w:jc w:val="both"/>
        <w:textAlignment w:val="auto"/>
        <w:outlineLvl w:val="9"/>
        <w:rPr>
          <w:rFonts w:hint="default" w:ascii="Times New Roman" w:hAnsi="Times New Roman" w:eastAsia="仿宋_GB2312" w:cs="Times New Roman"/>
          <w:color w:val="000000"/>
          <w:sz w:val="32"/>
          <w:szCs w:val="32"/>
          <w:highlight w:val="none"/>
          <w:u w:val="none"/>
          <w:lang w:val="en-US" w:eastAsia="zh-CN"/>
        </w:rPr>
      </w:pPr>
      <w:bookmarkStart w:id="8" w:name="CALCULATE—TIME—NOW"/>
      <w:r>
        <w:rPr>
          <w:rFonts w:hint="default" w:ascii="Times New Roman" w:hAnsi="Times New Roman" w:eastAsia="仿宋_GB2312" w:cs="Times New Roman"/>
          <w:color w:val="000000"/>
          <w:sz w:val="32"/>
          <w:highlight w:val="none"/>
          <w:u w:val="none"/>
        </w:rPr>
        <w:t>2026年7月</w:t>
      </w:r>
      <w:r>
        <w:rPr>
          <w:rFonts w:hint="eastAsia" w:ascii="Times New Roman" w:hAnsi="Times New Roman" w:eastAsia="仿宋_GB2312" w:cs="Times New Roman"/>
          <w:color w:val="000000"/>
          <w:sz w:val="32"/>
          <w:highlight w:val="none"/>
          <w:u w:val="none"/>
          <w:lang w:val="en-US" w:eastAsia="zh-CN"/>
        </w:rPr>
        <w:t>27</w:t>
      </w:r>
      <w:r>
        <w:rPr>
          <w:rFonts w:hint="default" w:ascii="Times New Roman" w:hAnsi="Times New Roman" w:eastAsia="仿宋_GB2312" w:cs="Times New Roman"/>
          <w:color w:val="000000"/>
          <w:sz w:val="32"/>
          <w:highlight w:val="none"/>
          <w:u w:val="none"/>
        </w:rPr>
        <w:t>日</w:t>
      </w:r>
      <w:bookmarkEnd w:id="8"/>
      <w:r>
        <w:rPr>
          <w:rFonts w:hint="default" w:ascii="Times New Roman" w:hAnsi="Times New Roman" w:eastAsia="仿宋_GB2312" w:cs="Times New Roman"/>
          <w:color w:val="000000"/>
          <w:sz w:val="32"/>
          <w:szCs w:val="32"/>
          <w:highlight w:val="none"/>
          <w:u w:val="none"/>
        </w:rPr>
        <w:t xml:space="preserve">  </w:t>
      </w:r>
      <w:r>
        <w:rPr>
          <w:rFonts w:hint="default" w:ascii="Times New Roman" w:hAnsi="Times New Roman" w:eastAsia="仿宋_GB2312" w:cs="Times New Roman"/>
          <w:color w:val="000000"/>
          <w:sz w:val="32"/>
          <w:szCs w:val="32"/>
          <w:highlight w:val="none"/>
          <w:u w:val="none"/>
          <w:lang w:val="en-US" w:eastAsia="zh-CN"/>
        </w:rPr>
        <w:t xml:space="preserve">   </w:t>
      </w:r>
    </w:p>
    <w:p w14:paraId="20597604">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both"/>
        <w:textAlignment w:val="auto"/>
        <w:outlineLvl w:val="9"/>
        <w:rPr>
          <w:rFonts w:hint="default" w:ascii="Times New Roman" w:hAnsi="Times New Roman" w:eastAsia="仿宋_GB2312" w:cs="Times New Roman"/>
          <w:color w:val="000000"/>
          <w:sz w:val="32"/>
          <w:szCs w:val="32"/>
          <w:highlight w:val="none"/>
          <w:u w:val="none"/>
        </w:rPr>
      </w:pPr>
    </w:p>
    <w:p w14:paraId="3EB4AFC2">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both"/>
        <w:textAlignment w:val="auto"/>
        <w:outlineLvl w:val="9"/>
        <w:rPr>
          <w:rFonts w:hint="default" w:ascii="Times New Roman" w:hAnsi="Times New Roman" w:eastAsia="仿宋_GB2312" w:cs="Times New Roman"/>
          <w:color w:val="000000"/>
          <w:sz w:val="32"/>
          <w:szCs w:val="32"/>
          <w:highlight w:val="none"/>
          <w:u w:val="none"/>
        </w:rPr>
      </w:pPr>
    </w:p>
    <w:p w14:paraId="05D71713">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both"/>
        <w:textAlignment w:val="auto"/>
        <w:outlineLvl w:val="9"/>
        <w:rPr>
          <w:rFonts w:hint="default" w:ascii="Times New Roman" w:hAnsi="Times New Roman" w:eastAsia="仿宋_GB2312" w:cs="Times New Roman"/>
          <w:color w:val="000000"/>
          <w:sz w:val="32"/>
          <w:szCs w:val="32"/>
          <w:highlight w:val="none"/>
          <w:u w:val="none"/>
        </w:rPr>
      </w:pPr>
    </w:p>
    <w:p w14:paraId="3DF0F30D">
      <w:pPr>
        <w:keepNext w:val="0"/>
        <w:keepLines w:val="0"/>
        <w:pageBreakBefore w:val="0"/>
        <w:widowControl/>
        <w:kinsoku/>
        <w:wordWrap/>
        <w:overflowPunct/>
        <w:bidi w:val="0"/>
        <w:snapToGrid w:val="0"/>
        <w:spacing w:line="560" w:lineRule="exact"/>
        <w:jc w:val="both"/>
        <w:rPr>
          <w:rFonts w:hint="default" w:ascii="Times New Roman" w:hAnsi="Times New Roman" w:eastAsia="仿宋_GB2312" w:cs="Times New Roman"/>
          <w:color w:val="auto"/>
          <w:sz w:val="32"/>
          <w:szCs w:val="32"/>
          <w:highlight w:val="none"/>
        </w:rPr>
      </w:pPr>
    </w:p>
    <w:p w14:paraId="20DF3A56">
      <w:pPr>
        <w:pStyle w:val="5"/>
        <w:keepNext w:val="0"/>
        <w:keepLines w:val="0"/>
        <w:pageBreakBefore w:val="0"/>
        <w:kinsoku/>
        <w:wordWrap/>
        <w:overflowPunct/>
        <w:bidi w:val="0"/>
        <w:spacing w:before="1" w:line="560" w:lineRule="exact"/>
        <w:ind w:left="163"/>
        <w:jc w:val="both"/>
        <w:rPr>
          <w:rFonts w:hint="default" w:ascii="Times New Roman" w:hAnsi="Times New Roman" w:eastAsia="仿宋_GB2312" w:cs="Times New Roman"/>
          <w:bCs/>
          <w:color w:val="auto"/>
          <w:sz w:val="44"/>
          <w:szCs w:val="44"/>
          <w:highlight w:val="none"/>
        </w:rPr>
      </w:pPr>
      <w:r>
        <w:rPr>
          <w:rFonts w:hint="default" w:ascii="Times New Roman" w:hAnsi="Times New Roman" w:eastAsia="仿宋_GB2312" w:cs="Times New Roman"/>
          <w:color w:val="000000"/>
          <w:sz w:val="32"/>
          <w:highlight w:val="none"/>
          <w:u w:val="none"/>
        </w:rPr>
        <mc:AlternateContent>
          <mc:Choice Requires="wps">
            <w:drawing>
              <wp:anchor distT="0" distB="0" distL="114300" distR="114300" simplePos="0" relativeHeight="251661312" behindDoc="0" locked="0" layoutInCell="1" allowOverlap="1">
                <wp:simplePos x="0" y="0"/>
                <wp:positionH relativeFrom="column">
                  <wp:posOffset>27305</wp:posOffset>
                </wp:positionH>
                <wp:positionV relativeFrom="paragraph">
                  <wp:posOffset>396875</wp:posOffset>
                </wp:positionV>
                <wp:extent cx="5550535"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2.15pt;margin-top:31.25pt;height:0.05pt;width:437.05pt;z-index:251661312;mso-width-relative:page;mso-height-relative:page;" filled="f" stroked="t" coordsize="21600,21600" o:gfxdata="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d&#10;1F2Z1gAAAAcBAAAPAAAAAAAAAAEAIAAAACIAAABkcnMvZG93bnJldi54bWxQSwECFAAUAAAACACH&#10;TuJAlk3HAe0BAADdAwAADgAAAAAAAAABACAAAAAlAQAAZHJzL2Uyb0RvYy54bWxQSwUGAAAAAAYA&#10;BgBZAQAAhAUAAAAA&#10;">
                <v:fill on="f" focussize="0,0"/>
                <v:stroke weight="1.25pt" color="#000000" joinstyle="round"/>
                <v:imagedata o:title=""/>
                <o:lock v:ext="edit" aspectratio="f"/>
              </v:line>
            </w:pict>
          </mc:Fallback>
        </mc:AlternateContent>
      </w:r>
      <w:r>
        <w:rPr>
          <w:rFonts w:hint="default" w:ascii="Times New Roman" w:hAnsi="Times New Roman" w:eastAsia="黑体" w:cs="Times New Roman"/>
          <w:color w:val="000000"/>
          <w:spacing w:val="-16"/>
          <w:highlight w:val="none"/>
          <w:u w:val="none"/>
        </w:rPr>
        <w:t>（市场监督管理部门将依法向社会公开行政处罚决定信息）</w:t>
      </w:r>
    </w:p>
    <w:p w14:paraId="4699AC61">
      <w:pPr>
        <w:keepNext w:val="0"/>
        <w:keepLines w:val="0"/>
        <w:pageBreakBefore w:val="0"/>
        <w:kinsoku/>
        <w:wordWrap/>
        <w:overflowPunct/>
        <w:bidi w:val="0"/>
        <w:spacing w:line="560" w:lineRule="exact"/>
        <w:jc w:val="both"/>
        <w:rPr>
          <w:rFonts w:hint="default" w:ascii="Times New Roman" w:hAnsi="Times New Roman" w:cs="Times New Roman"/>
          <w:color w:val="auto"/>
          <w:highlight w:val="none"/>
        </w:rPr>
      </w:pPr>
      <w:r>
        <w:rPr>
          <w:rFonts w:hint="default" w:ascii="Times New Roman" w:hAnsi="Times New Roman" w:eastAsia="仿宋_GB2312" w:cs="Times New Roman"/>
          <w:bCs/>
          <w:color w:val="000000"/>
          <w:sz w:val="32"/>
          <w:szCs w:val="32"/>
          <w:highlight w:val="none"/>
          <w:u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vv85HXAAAACgEAAA8AAAAAAAAAAQAgAAAAIgAAAGRycy9kb3ducmV2LnhtbFBLAQIUABQA&#10;AAAIAIdO4kAJ1svO8QEAANsDAAAOAAAAAAAAAAEAIAAAACYBAABkcnMvZTJvRG9jLnhtbFBLBQYA&#10;AAAABgAGAFkBAACJBQAAAAA=&#10;">
                <v:fill on="f" focussize="0,0"/>
                <v:stroke weight="0.737007874015748pt" color="#000000" joinstyle="round" endcap="square"/>
                <v:imagedata o:title=""/>
                <o:lock v:ext="edit" aspectratio="f"/>
              </v:line>
            </w:pict>
          </mc:Fallback>
        </mc:AlternateContent>
      </w:r>
      <w:r>
        <w:rPr>
          <w:rFonts w:hint="default" w:ascii="Times New Roman" w:hAnsi="Times New Roman" w:eastAsia="仿宋_GB2312" w:cs="Times New Roman"/>
          <w:color w:val="000000"/>
          <w:sz w:val="32"/>
          <w:szCs w:val="32"/>
          <w:highlight w:val="none"/>
          <w:u w:val="none"/>
        </w:rPr>
        <w:t>本文书一式</w:t>
      </w:r>
      <w:r>
        <w:rPr>
          <w:rFonts w:hint="default" w:ascii="Times New Roman" w:hAnsi="Times New Roman" w:eastAsia="仿宋_GB2312" w:cs="Times New Roman"/>
          <w:color w:val="000000"/>
          <w:sz w:val="32"/>
          <w:szCs w:val="32"/>
          <w:highlight w:val="none"/>
          <w:u w:val="single"/>
        </w:rPr>
        <w:t xml:space="preserve"> </w:t>
      </w:r>
      <w:r>
        <w:rPr>
          <w:rFonts w:hint="default" w:ascii="Times New Roman" w:hAnsi="Times New Roman" w:eastAsia="仿宋_GB2312" w:cs="Times New Roman"/>
          <w:color w:val="000000"/>
          <w:sz w:val="32"/>
          <w:szCs w:val="32"/>
          <w:highlight w:val="none"/>
          <w:u w:val="single"/>
          <w:lang w:val="en-US" w:eastAsia="zh-CN"/>
        </w:rPr>
        <w:t>两</w:t>
      </w:r>
      <w:r>
        <w:rPr>
          <w:rFonts w:hint="default" w:ascii="Times New Roman" w:hAnsi="Times New Roman" w:eastAsia="仿宋_GB2312" w:cs="Times New Roman"/>
          <w:color w:val="000000"/>
          <w:sz w:val="32"/>
          <w:szCs w:val="32"/>
          <w:highlight w:val="none"/>
          <w:u w:val="single"/>
        </w:rPr>
        <w:t xml:space="preserve"> </w:t>
      </w:r>
      <w:r>
        <w:rPr>
          <w:rFonts w:hint="default" w:ascii="Times New Roman" w:hAnsi="Times New Roman" w:eastAsia="仿宋_GB2312" w:cs="Times New Roman"/>
          <w:color w:val="000000"/>
          <w:sz w:val="32"/>
          <w:szCs w:val="32"/>
          <w:highlight w:val="none"/>
          <w:u w:val="none"/>
        </w:rPr>
        <w:t>份，</w:t>
      </w:r>
      <w:r>
        <w:rPr>
          <w:rFonts w:hint="default" w:ascii="Times New Roman" w:hAnsi="Times New Roman" w:eastAsia="仿宋_GB2312" w:cs="Times New Roman"/>
          <w:color w:val="000000"/>
          <w:sz w:val="32"/>
          <w:szCs w:val="32"/>
          <w:highlight w:val="none"/>
          <w:u w:val="single"/>
        </w:rPr>
        <w:t xml:space="preserve"> </w:t>
      </w:r>
      <w:r>
        <w:rPr>
          <w:rFonts w:hint="default" w:ascii="Times New Roman" w:hAnsi="Times New Roman" w:eastAsia="仿宋_GB2312" w:cs="Times New Roman"/>
          <w:color w:val="000000"/>
          <w:sz w:val="32"/>
          <w:szCs w:val="32"/>
          <w:highlight w:val="none"/>
          <w:u w:val="single"/>
          <w:lang w:val="en-US" w:eastAsia="zh-CN"/>
        </w:rPr>
        <w:t>一</w:t>
      </w:r>
      <w:r>
        <w:rPr>
          <w:rFonts w:hint="default" w:ascii="Times New Roman" w:hAnsi="Times New Roman" w:eastAsia="仿宋_GB2312" w:cs="Times New Roman"/>
          <w:color w:val="000000"/>
          <w:sz w:val="32"/>
          <w:szCs w:val="32"/>
          <w:highlight w:val="none"/>
          <w:u w:val="single"/>
        </w:rPr>
        <w:t xml:space="preserve"> </w:t>
      </w:r>
      <w:r>
        <w:rPr>
          <w:rFonts w:hint="default" w:ascii="Times New Roman" w:hAnsi="Times New Roman" w:eastAsia="仿宋_GB2312" w:cs="Times New Roman"/>
          <w:color w:val="000000"/>
          <w:sz w:val="32"/>
          <w:szCs w:val="32"/>
          <w:highlight w:val="none"/>
          <w:u w:val="none"/>
        </w:rPr>
        <w:t>份送达，一份归档，</w:t>
      </w:r>
      <w:r>
        <w:rPr>
          <w:rFonts w:hint="default" w:ascii="Times New Roman" w:hAnsi="Times New Roman" w:eastAsia="仿宋_GB2312" w:cs="Times New Roman"/>
          <w:color w:val="000000"/>
          <w:sz w:val="32"/>
          <w:szCs w:val="32"/>
          <w:highlight w:val="none"/>
          <w:u w:val="single"/>
        </w:rPr>
        <w:t xml:space="preserve">   </w:t>
      </w:r>
      <w:r>
        <w:rPr>
          <w:rFonts w:hint="default" w:ascii="Times New Roman" w:hAnsi="Times New Roman" w:eastAsia="仿宋_GB2312" w:cs="Times New Roman"/>
          <w:color w:val="000000"/>
          <w:sz w:val="32"/>
          <w:szCs w:val="32"/>
          <w:highlight w:val="none"/>
          <w:u w:val="single"/>
          <w:lang w:val="en-US" w:eastAsia="zh-CN"/>
        </w:rPr>
        <w:t>/</w:t>
      </w:r>
      <w:r>
        <w:rPr>
          <w:rFonts w:hint="default" w:ascii="Times New Roman" w:hAnsi="Times New Roman" w:eastAsia="仿宋_GB2312" w:cs="Times New Roman"/>
          <w:color w:val="000000"/>
          <w:sz w:val="32"/>
          <w:szCs w:val="32"/>
          <w:highlight w:val="none"/>
          <w:u w:val="single"/>
        </w:rPr>
        <w:t xml:space="preserve">    </w:t>
      </w:r>
      <w:r>
        <w:rPr>
          <w:rFonts w:hint="default" w:ascii="Times New Roman" w:hAnsi="Times New Roman" w:eastAsia="仿宋_GB2312" w:cs="Times New Roman"/>
          <w:color w:val="000000"/>
          <w:sz w:val="32"/>
          <w:szCs w:val="32"/>
          <w:highlight w:val="none"/>
          <w:u w:val="none"/>
        </w:rPr>
        <w:t xml:space="preserve"> 。</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BA9B3D-AEB5-4B9E-9078-F23280E98EA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ngal">
    <w:altName w:val="Segoe Print"/>
    <w:panose1 w:val="000004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3000509000000000000"/>
    <w:charset w:val="86"/>
    <w:family w:val="script"/>
    <w:pitch w:val="default"/>
    <w:sig w:usb0="00000001" w:usb1="080E0000" w:usb2="00000000" w:usb3="00000000" w:csb0="00040000" w:csb1="00000000"/>
    <w:embedRegular r:id="rId2" w:fontKey="{F80B8085-373C-4783-A09C-4A883275FDE2}"/>
  </w:font>
  <w:font w:name="仿宋_GB2312">
    <w:panose1 w:val="02010609030101010101"/>
    <w:charset w:val="86"/>
    <w:family w:val="modern"/>
    <w:pitch w:val="default"/>
    <w:sig w:usb0="00000001" w:usb1="080E0000" w:usb2="00000000" w:usb3="00000000" w:csb0="00040000" w:csb1="00000000"/>
    <w:embedRegular r:id="rId3" w:fontKey="{B9A61D08-2048-4290-B02E-82D99A5CE74E}"/>
  </w:font>
  <w:font w:name="方正仿宋_GB2312">
    <w:panose1 w:val="02000000000000000000"/>
    <w:charset w:val="86"/>
    <w:family w:val="auto"/>
    <w:pitch w:val="default"/>
    <w:sig w:usb0="A00002BF" w:usb1="184F6CFA" w:usb2="00000012" w:usb3="00000000" w:csb0="00040001" w:csb1="00000000"/>
    <w:embedRegular r:id="rId4" w:fontKey="{40F4FB31-7605-4D75-ACD5-4077FBB3F763}"/>
  </w:font>
  <w:font w:name="WPSEMBED1">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embedRegular r:id="rId5" w:fontKey="{78F8BE69-3273-4E57-B867-2F45D1205F7F}"/>
  </w:font>
  <w:font w:name="新宋体">
    <w:panose1 w:val="02010609030101010101"/>
    <w:charset w:val="86"/>
    <w:family w:val="modern"/>
    <w:pitch w:val="default"/>
    <w:sig w:usb0="00000203" w:usb1="288F0000" w:usb2="00000006" w:usb3="00000000" w:csb0="00040001" w:csb1="00000000"/>
    <w:embedRegular r:id="rId6" w:fontKey="{C55F16DC-2400-4F3A-A534-8405A9C7F29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10165">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1F35C8">
                          <w:pPr>
                            <w:pStyle w:val="6"/>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1F35C8">
                    <w:pPr>
                      <w:pStyle w:val="6"/>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3"/>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光平">
    <w15:presenceInfo w15:providerId="WPS Office" w15:userId="30282869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yM2U5YzI2ZWYzNzA3YjY5MWY2NDE1MjMyNWZjOTUifQ=="/>
    <w:docVar w:name="KSO_WPS_MARK_KEY" w:val="3a570657-d4b9-4633-8bde-b1be1a221b99"/>
  </w:docVars>
  <w:rsids>
    <w:rsidRoot w:val="5BA419F7"/>
    <w:rsid w:val="00193C35"/>
    <w:rsid w:val="0032134F"/>
    <w:rsid w:val="010A478A"/>
    <w:rsid w:val="02B83402"/>
    <w:rsid w:val="042774DD"/>
    <w:rsid w:val="048D2705"/>
    <w:rsid w:val="04CD463F"/>
    <w:rsid w:val="04FA4431"/>
    <w:rsid w:val="05C51508"/>
    <w:rsid w:val="06476E0A"/>
    <w:rsid w:val="06BAE61F"/>
    <w:rsid w:val="071C7669"/>
    <w:rsid w:val="07580619"/>
    <w:rsid w:val="0776795A"/>
    <w:rsid w:val="07DA78EE"/>
    <w:rsid w:val="08365B64"/>
    <w:rsid w:val="087864F3"/>
    <w:rsid w:val="090B4D3A"/>
    <w:rsid w:val="09290BEC"/>
    <w:rsid w:val="097924AD"/>
    <w:rsid w:val="09AA7B69"/>
    <w:rsid w:val="0A2F38BD"/>
    <w:rsid w:val="0A3665F0"/>
    <w:rsid w:val="0B22091D"/>
    <w:rsid w:val="0CF71776"/>
    <w:rsid w:val="0D242541"/>
    <w:rsid w:val="0D9C2F01"/>
    <w:rsid w:val="0FB748D6"/>
    <w:rsid w:val="103E22C5"/>
    <w:rsid w:val="11524677"/>
    <w:rsid w:val="115320F9"/>
    <w:rsid w:val="119E3BCA"/>
    <w:rsid w:val="1350279A"/>
    <w:rsid w:val="14203063"/>
    <w:rsid w:val="143E1E38"/>
    <w:rsid w:val="1490670C"/>
    <w:rsid w:val="15170DCC"/>
    <w:rsid w:val="152E563E"/>
    <w:rsid w:val="15B93156"/>
    <w:rsid w:val="16D23D7F"/>
    <w:rsid w:val="18325353"/>
    <w:rsid w:val="188449CB"/>
    <w:rsid w:val="18B229B2"/>
    <w:rsid w:val="19FE4517"/>
    <w:rsid w:val="1AE345F4"/>
    <w:rsid w:val="1B1424FF"/>
    <w:rsid w:val="1B37398D"/>
    <w:rsid w:val="1C7339BB"/>
    <w:rsid w:val="1C7A5BA8"/>
    <w:rsid w:val="1E664711"/>
    <w:rsid w:val="1EC222D9"/>
    <w:rsid w:val="1F2B5D07"/>
    <w:rsid w:val="1F814889"/>
    <w:rsid w:val="1FC004DE"/>
    <w:rsid w:val="1FD31F15"/>
    <w:rsid w:val="212E3259"/>
    <w:rsid w:val="2130635D"/>
    <w:rsid w:val="22287087"/>
    <w:rsid w:val="22FB4286"/>
    <w:rsid w:val="237778B4"/>
    <w:rsid w:val="23F5677C"/>
    <w:rsid w:val="24626694"/>
    <w:rsid w:val="258D6CE0"/>
    <w:rsid w:val="27A45517"/>
    <w:rsid w:val="28DD0155"/>
    <w:rsid w:val="2A74107F"/>
    <w:rsid w:val="2B1B3EFC"/>
    <w:rsid w:val="2CEA3815"/>
    <w:rsid w:val="2DE10173"/>
    <w:rsid w:val="2F327E79"/>
    <w:rsid w:val="2F482763"/>
    <w:rsid w:val="2F7CE1EF"/>
    <w:rsid w:val="2F8A6913"/>
    <w:rsid w:val="308D044E"/>
    <w:rsid w:val="30DB5683"/>
    <w:rsid w:val="30FA2F6D"/>
    <w:rsid w:val="31376626"/>
    <w:rsid w:val="31562B39"/>
    <w:rsid w:val="31BE0AF5"/>
    <w:rsid w:val="31E83F9C"/>
    <w:rsid w:val="32CE76E8"/>
    <w:rsid w:val="3334290F"/>
    <w:rsid w:val="33740640"/>
    <w:rsid w:val="3585615B"/>
    <w:rsid w:val="363C12E3"/>
    <w:rsid w:val="368E5656"/>
    <w:rsid w:val="377FBB27"/>
    <w:rsid w:val="37F16547"/>
    <w:rsid w:val="38B63DA7"/>
    <w:rsid w:val="3930619F"/>
    <w:rsid w:val="3A4E178D"/>
    <w:rsid w:val="3BF97ECA"/>
    <w:rsid w:val="3C2965F0"/>
    <w:rsid w:val="3D6B1177"/>
    <w:rsid w:val="3E5F4AE1"/>
    <w:rsid w:val="3E853745"/>
    <w:rsid w:val="3F2604DF"/>
    <w:rsid w:val="3F6783E4"/>
    <w:rsid w:val="3F842066"/>
    <w:rsid w:val="3FFF82D4"/>
    <w:rsid w:val="402E7C06"/>
    <w:rsid w:val="40FE5F8F"/>
    <w:rsid w:val="425049CE"/>
    <w:rsid w:val="442B16EC"/>
    <w:rsid w:val="458F64B9"/>
    <w:rsid w:val="45C51FFB"/>
    <w:rsid w:val="46157ACD"/>
    <w:rsid w:val="46772BA7"/>
    <w:rsid w:val="47243FC5"/>
    <w:rsid w:val="48C10000"/>
    <w:rsid w:val="4A555101"/>
    <w:rsid w:val="4ADF49AE"/>
    <w:rsid w:val="4B8F0B22"/>
    <w:rsid w:val="4C02380F"/>
    <w:rsid w:val="4C7C04B3"/>
    <w:rsid w:val="4CC8271B"/>
    <w:rsid w:val="4D9306AE"/>
    <w:rsid w:val="4DC540DB"/>
    <w:rsid w:val="4E8950D9"/>
    <w:rsid w:val="4F722566"/>
    <w:rsid w:val="4F93378A"/>
    <w:rsid w:val="503F09B5"/>
    <w:rsid w:val="50597F0F"/>
    <w:rsid w:val="516D5500"/>
    <w:rsid w:val="52802336"/>
    <w:rsid w:val="53A0483E"/>
    <w:rsid w:val="547C0750"/>
    <w:rsid w:val="55FE5622"/>
    <w:rsid w:val="57503162"/>
    <w:rsid w:val="5809762D"/>
    <w:rsid w:val="58A4140A"/>
    <w:rsid w:val="591F0542"/>
    <w:rsid w:val="59A10938"/>
    <w:rsid w:val="5BA419F7"/>
    <w:rsid w:val="5BEF1DBF"/>
    <w:rsid w:val="5BF91583"/>
    <w:rsid w:val="5BFB2E57"/>
    <w:rsid w:val="5C5D2BD9"/>
    <w:rsid w:val="5DD7483B"/>
    <w:rsid w:val="5E5FAB03"/>
    <w:rsid w:val="5E605C94"/>
    <w:rsid w:val="5EA00CBE"/>
    <w:rsid w:val="5EED41C4"/>
    <w:rsid w:val="5F9F7457"/>
    <w:rsid w:val="5F9FEDD5"/>
    <w:rsid w:val="5FBEF003"/>
    <w:rsid w:val="5FE33914"/>
    <w:rsid w:val="5FFA4D85"/>
    <w:rsid w:val="602422E6"/>
    <w:rsid w:val="60B635F2"/>
    <w:rsid w:val="60C16F3B"/>
    <w:rsid w:val="612E7E8C"/>
    <w:rsid w:val="617678F3"/>
    <w:rsid w:val="61DC2B1A"/>
    <w:rsid w:val="636955DE"/>
    <w:rsid w:val="646E5E05"/>
    <w:rsid w:val="64E43803"/>
    <w:rsid w:val="657F58CB"/>
    <w:rsid w:val="66934D57"/>
    <w:rsid w:val="6AD7030F"/>
    <w:rsid w:val="6BA277B7"/>
    <w:rsid w:val="6BCC1BB9"/>
    <w:rsid w:val="6BDA2077"/>
    <w:rsid w:val="6C6723F1"/>
    <w:rsid w:val="6CA517CF"/>
    <w:rsid w:val="6D064CEC"/>
    <w:rsid w:val="6D6C7F13"/>
    <w:rsid w:val="6D923254"/>
    <w:rsid w:val="6DD2313B"/>
    <w:rsid w:val="6E04767D"/>
    <w:rsid w:val="6E355D52"/>
    <w:rsid w:val="6E6950E9"/>
    <w:rsid w:val="6ED952C0"/>
    <w:rsid w:val="6F013B3F"/>
    <w:rsid w:val="6F732ABB"/>
    <w:rsid w:val="6FF58B64"/>
    <w:rsid w:val="6FF8F863"/>
    <w:rsid w:val="70CF02CA"/>
    <w:rsid w:val="70F532B7"/>
    <w:rsid w:val="71013020"/>
    <w:rsid w:val="710D7C3E"/>
    <w:rsid w:val="71D0485B"/>
    <w:rsid w:val="71FC56E7"/>
    <w:rsid w:val="7376089F"/>
    <w:rsid w:val="74E06ABE"/>
    <w:rsid w:val="7512716D"/>
    <w:rsid w:val="75B2DA43"/>
    <w:rsid w:val="75BD90DB"/>
    <w:rsid w:val="75CC41D0"/>
    <w:rsid w:val="75F8119D"/>
    <w:rsid w:val="76222141"/>
    <w:rsid w:val="76704CDE"/>
    <w:rsid w:val="76D869B3"/>
    <w:rsid w:val="76FD0A98"/>
    <w:rsid w:val="77DF8BD4"/>
    <w:rsid w:val="77EFD5CC"/>
    <w:rsid w:val="77FFADAC"/>
    <w:rsid w:val="7835649C"/>
    <w:rsid w:val="789620E4"/>
    <w:rsid w:val="78FD530C"/>
    <w:rsid w:val="7AFB4DD2"/>
    <w:rsid w:val="7B0F6E9A"/>
    <w:rsid w:val="7BA46A39"/>
    <w:rsid w:val="7BFD6076"/>
    <w:rsid w:val="7C8E43D6"/>
    <w:rsid w:val="7DA813EB"/>
    <w:rsid w:val="7DFF108F"/>
    <w:rsid w:val="7EED8AE6"/>
    <w:rsid w:val="7F5A6980"/>
    <w:rsid w:val="7FEADF5C"/>
    <w:rsid w:val="91BF8AB9"/>
    <w:rsid w:val="9FF1B21D"/>
    <w:rsid w:val="B7BFD803"/>
    <w:rsid w:val="BD5EB179"/>
    <w:rsid w:val="BD7F788E"/>
    <w:rsid w:val="DEFF1EB3"/>
    <w:rsid w:val="DF3F4C88"/>
    <w:rsid w:val="DF7A9960"/>
    <w:rsid w:val="DFBF15D5"/>
    <w:rsid w:val="DFD70EC8"/>
    <w:rsid w:val="DFFE6C63"/>
    <w:rsid w:val="E53DE605"/>
    <w:rsid w:val="E775D448"/>
    <w:rsid w:val="ECC7B000"/>
    <w:rsid w:val="F0ED2927"/>
    <w:rsid w:val="F3EF5848"/>
    <w:rsid w:val="F5A28C7E"/>
    <w:rsid w:val="F9BF6AE4"/>
    <w:rsid w:val="FB57F652"/>
    <w:rsid w:val="FBBF88F6"/>
    <w:rsid w:val="FBFEBC90"/>
    <w:rsid w:val="FCF69F69"/>
    <w:rsid w:val="FD7BEF22"/>
    <w:rsid w:val="FD8BB826"/>
    <w:rsid w:val="FD9199D6"/>
    <w:rsid w:val="FDAC17BA"/>
    <w:rsid w:val="FDDF4064"/>
    <w:rsid w:val="FDF46C9E"/>
    <w:rsid w:val="FEAFF630"/>
    <w:rsid w:val="FEDEBCAC"/>
    <w:rsid w:val="FF7F62AA"/>
    <w:rsid w:val="FFDBA3A8"/>
    <w:rsid w:val="FFDF073B"/>
    <w:rsid w:val="FFFE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4">
    <w:name w:val="annotation text"/>
    <w:basedOn w:val="1"/>
    <w:qFormat/>
    <w:uiPriority w:val="0"/>
    <w:pPr>
      <w:jc w:val="left"/>
    </w:pPr>
  </w:style>
  <w:style w:type="paragraph" w:styleId="5">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6">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1">
    <w:name w:val="NormalCharacter"/>
    <w:semiHidden/>
    <w:qFormat/>
    <w:uiPriority w:val="0"/>
    <w:rPr>
      <w:rFonts w:ascii="Arial" w:hAnsi="Arial" w:eastAsia="Arial" w:cs="Arial"/>
      <w:snapToGrid w:val="0"/>
      <w:color w:val="000000"/>
      <w:kern w:val="0"/>
      <w:sz w:val="21"/>
      <w:szCs w:val="21"/>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24e34464-fa6f-4687-9ff0-09ef46c7fa3f</errorID>
      <errorWord>监督监督</errorWord>
      <group>L1_Word</group>
      <groupName>字词问题</groupName>
      <ability>L2_Typo</ability>
      <abilityName>字词错误</abilityName>
      <candidateList>
        <item>监督</item>
      </candidateList>
      <explain/>
      <paraID>616C0359</paraID>
      <start>45</start>
      <end>47</end>
      <status>modified</status>
      <modifiedWord>监督</modifiedWord>
      <trackRevisions>false</trackRevisions>
    </reviewItem>
    <reviewItem>
      <errorID>3c065bc3-cd00-4d2e-abdc-9d253884224e</errorID>
      <errorWord>国家市场监管总局</errorWord>
      <group>L1_Word</group>
      <groupName>字词问题</groupName>
      <ability>L2_Typo</ability>
      <abilityName>字词错误</abilityName>
      <candidateList>
        <item>国家市场监督管理总局</item>
      </candidateList>
      <explain/>
      <paraID>743FBD4F</paraID>
      <start>74</start>
      <end>82</end>
      <status>unmodified</status>
      <modifiedWord/>
      <trackRevisions>false</trackRevisions>
    </reviewItem>
    <reviewItem>
      <errorID>9500bcc1-7e80-46df-b4d5-785ca2c68d2d</errorID>
      <errorWord>截止</errorWord>
      <group>L1_Word</group>
      <groupName>字词问题</groupName>
      <ability>L2_Typo</ability>
      <abilityName>字词错误</abilityName>
      <candidateList>
        <item>截至</item>
      </candidateList>
      <explain>存在发音相同字词的误用。</explain>
      <paraID>7D401711</paraID>
      <start>228</start>
      <end>230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ea99ea-1405-43c9-bd21-82690b0761d1}">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5461</Words>
  <Characters>5812</Characters>
  <Lines>0</Lines>
  <Paragraphs>0</Paragraphs>
  <TotalTime>1</TotalTime>
  <ScaleCrop>false</ScaleCrop>
  <LinksUpToDate>false</LinksUpToDate>
  <CharactersWithSpaces>5945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2021-08-02T10:04:00Z</dcterms:created>
  <dc:creator>胖林宝宝噜啦噜～</dc:creator>
  <cp:lastModifiedBy>Sky</cp:lastModifiedBy>
  <cp:lastPrinted>2026-07-06T04:23:00Z</cp:lastPrinted>
  <dcterms:modified xsi:type="dcterms:W3CDTF">2026-07-27T04:23:58Z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4747CDDE48344C01AAE2A52691D1F9B5_13</vt:lpwstr>
  </property>
  <property fmtid="{D5CDD505-2E9C-101B-9397-08002B2CF9AE}" pid="4" name="KSOTemplateDocerSaveRecord">
    <vt:lpwstr>eyJoZGlkIjoiYWIwMzY3MjNjMDAzZGQyNjc5MzQxYTFlNDc1ZjNkNDQiLCJ1c2VySWQiOiIyNDY4ODYzMjcifQ==</vt:lpwstr>
  </property>
</Properties>
</file>