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30FAF2">
      <w:pPr>
        <w:widowControl/>
        <w:pBdr>
          <w:top w:val="none" w:color="auto" w:sz="0" w:space="1"/>
          <w:left w:val="none" w:color="auto" w:sz="0" w:space="4"/>
          <w:bottom w:val="none" w:color="auto" w:sz="0" w:space="1"/>
          <w:right w:val="none" w:color="auto" w:sz="0" w:space="4"/>
        </w:pBdr>
        <w:spacing w:line="560" w:lineRule="exact"/>
        <w:jc w:val="center"/>
        <w:rPr>
          <w:ins w:id="0" w:author="Sky" w:date="2026-09-09T10:58:22Z"/>
          <w:rFonts w:hint="eastAsia" w:ascii="方正小标宋简体" w:hAnsi="黑体" w:eastAsia="方正小标宋简体"/>
          <w:color w:val="auto"/>
          <w:sz w:val="32"/>
          <w:szCs w:val="32"/>
        </w:rPr>
      </w:pPr>
      <w:ins w:id="1" w:author="Sky" w:date="2026-09-09T10:58:22Z">
        <w:bookmarkStart w:id="0" w:name="OLE_LINK73"/>
        <w:bookmarkStart w:id="1" w:name="DYNAMIC—DWXX—tAj_dwmc"/>
        <w:r>
          <w:rPr>
            <w:rFonts w:hint="eastAsia" w:ascii="新宋体" w:hAnsi="新宋体" w:eastAsia="新宋体"/>
            <w:color w:val="auto"/>
            <w:sz w:val="32"/>
            <w:szCs w:val="32"/>
          </w:rPr>
          <w:t>行政处罚信息摘要</w:t>
        </w:r>
        <w:bookmarkEnd w:id="0"/>
      </w:ins>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980"/>
        <w:gridCol w:w="4634"/>
        <w:tblGridChange w:id="2">
          <w:tblGrid>
            <w:gridCol w:w="954"/>
            <w:gridCol w:w="954"/>
            <w:gridCol w:w="1980"/>
            <w:gridCol w:w="4634"/>
          </w:tblGrid>
        </w:tblGridChange>
      </w:tblGrid>
      <w:tr w14:paraId="4774F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ins w:id="3" w:author="Sky" w:date="2026-09-09T10:58:22Z"/>
        </w:trPr>
        <w:tc>
          <w:tcPr>
            <w:tcW w:w="3888" w:type="dxa"/>
            <w:gridSpan w:val="3"/>
            <w:noWrap w:val="0"/>
            <w:vAlign w:val="top"/>
          </w:tcPr>
          <w:p w14:paraId="126298F8">
            <w:pPr>
              <w:widowControl/>
              <w:pBdr>
                <w:top w:val="none" w:color="auto" w:sz="0" w:space="1"/>
                <w:left w:val="none" w:color="auto" w:sz="0" w:space="4"/>
                <w:bottom w:val="none" w:color="auto" w:sz="0" w:space="1"/>
                <w:right w:val="none" w:color="auto" w:sz="0" w:space="4"/>
              </w:pBdr>
              <w:spacing w:line="400" w:lineRule="exact"/>
              <w:jc w:val="both"/>
              <w:rPr>
                <w:ins w:id="4" w:author="Sky" w:date="2026-09-09T10:58:22Z"/>
                <w:rFonts w:hint="eastAsia" w:ascii="仿宋_GB2312" w:hAnsi="黑体" w:eastAsia="仿宋_GB2312"/>
                <w:color w:val="auto"/>
                <w:sz w:val="20"/>
                <w:szCs w:val="20"/>
              </w:rPr>
            </w:pPr>
            <w:ins w:id="5" w:author="Sky" w:date="2026-09-09T10:58:22Z">
              <w:r>
                <w:rPr>
                  <w:rFonts w:hint="eastAsia" w:ascii="仿宋_GB2312" w:hAnsi="黑体" w:eastAsia="仿宋_GB2312"/>
                  <w:color w:val="auto"/>
                  <w:sz w:val="20"/>
                  <w:szCs w:val="20"/>
                </w:rPr>
                <w:t>行政处罚决定书文号</w:t>
              </w:r>
            </w:ins>
          </w:p>
        </w:tc>
        <w:tc>
          <w:tcPr>
            <w:tcW w:w="4634" w:type="dxa"/>
            <w:noWrap w:val="0"/>
            <w:vAlign w:val="top"/>
          </w:tcPr>
          <w:p w14:paraId="7B1FBE46">
            <w:pPr>
              <w:widowControl/>
              <w:pBdr>
                <w:top w:val="none" w:color="auto" w:sz="0" w:space="1"/>
                <w:left w:val="none" w:color="auto" w:sz="0" w:space="4"/>
                <w:bottom w:val="none" w:color="auto" w:sz="0" w:space="1"/>
                <w:right w:val="none" w:color="auto" w:sz="0" w:space="4"/>
              </w:pBdr>
              <w:spacing w:line="400" w:lineRule="exact"/>
              <w:jc w:val="both"/>
              <w:rPr>
                <w:ins w:id="6" w:author="Sky" w:date="2026-09-09T10:58:22Z"/>
                <w:rFonts w:hint="eastAsia" w:ascii="仿宋_GB2312" w:hAnsi="黑体" w:eastAsia="仿宋_GB2312"/>
                <w:color w:val="auto"/>
                <w:sz w:val="22"/>
                <w:szCs w:val="22"/>
              </w:rPr>
            </w:pPr>
            <w:ins w:id="7" w:author="Sky" w:date="2026-09-09T10:58:22Z">
              <w:r>
                <w:rPr>
                  <w:rFonts w:hint="eastAsia" w:ascii="仿宋_GB2312" w:hAnsi="黑体" w:eastAsia="仿宋_GB2312"/>
                  <w:color w:val="auto"/>
                  <w:sz w:val="22"/>
                  <w:szCs w:val="22"/>
                </w:rPr>
                <w:t>十四师市监处罚〔202</w:t>
              </w:r>
            </w:ins>
            <w:ins w:id="8" w:author="Sky" w:date="2026-09-09T10:58:22Z">
              <w:r>
                <w:rPr>
                  <w:rFonts w:hint="eastAsia" w:ascii="仿宋_GB2312" w:hAnsi="黑体" w:eastAsia="仿宋_GB2312"/>
                  <w:color w:val="auto"/>
                  <w:sz w:val="22"/>
                  <w:szCs w:val="22"/>
                  <w:lang w:val="en-US" w:eastAsia="zh-CN"/>
                </w:rPr>
                <w:t>6</w:t>
              </w:r>
            </w:ins>
            <w:ins w:id="9" w:author="Sky" w:date="2026-09-09T10:58:22Z">
              <w:r>
                <w:rPr>
                  <w:rFonts w:hint="eastAsia" w:ascii="仿宋_GB2312" w:hAnsi="黑体" w:eastAsia="仿宋_GB2312"/>
                  <w:color w:val="auto"/>
                  <w:sz w:val="22"/>
                  <w:szCs w:val="22"/>
                </w:rPr>
                <w:t>〕</w:t>
              </w:r>
            </w:ins>
            <w:ins w:id="10" w:author="Sky" w:date="2026-09-09T10:58:47Z">
              <w:r>
                <w:rPr>
                  <w:rFonts w:hint="eastAsia" w:ascii="仿宋_GB2312" w:hAnsi="黑体" w:eastAsia="仿宋_GB2312"/>
                  <w:color w:val="auto"/>
                  <w:sz w:val="22"/>
                  <w:szCs w:val="22"/>
                  <w:lang w:val="en-US" w:eastAsia="zh-CN"/>
                </w:rPr>
                <w:t>51</w:t>
              </w:r>
            </w:ins>
            <w:ins w:id="11" w:author="Sky" w:date="2026-09-09T10:58:22Z">
              <w:r>
                <w:rPr>
                  <w:rFonts w:hint="eastAsia" w:ascii="仿宋_GB2312" w:hAnsi="黑体" w:eastAsia="仿宋_GB2312"/>
                  <w:color w:val="auto"/>
                  <w:sz w:val="22"/>
                  <w:szCs w:val="22"/>
                </w:rPr>
                <w:t>号</w:t>
              </w:r>
            </w:ins>
          </w:p>
        </w:tc>
      </w:tr>
      <w:tr w14:paraId="32AB1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ins w:id="12" w:author="Sky" w:date="2026-09-09T10:58:22Z"/>
        </w:trPr>
        <w:tc>
          <w:tcPr>
            <w:tcW w:w="954" w:type="dxa"/>
            <w:vMerge w:val="restart"/>
            <w:noWrap w:val="0"/>
            <w:vAlign w:val="top"/>
          </w:tcPr>
          <w:p w14:paraId="5C1CCD33">
            <w:pPr>
              <w:widowControl/>
              <w:pBdr>
                <w:top w:val="none" w:color="auto" w:sz="0" w:space="1"/>
                <w:left w:val="none" w:color="auto" w:sz="0" w:space="4"/>
                <w:bottom w:val="none" w:color="auto" w:sz="0" w:space="1"/>
                <w:right w:val="none" w:color="auto" w:sz="0" w:space="4"/>
              </w:pBdr>
              <w:spacing w:line="400" w:lineRule="exact"/>
              <w:jc w:val="both"/>
              <w:rPr>
                <w:ins w:id="13" w:author="Sky" w:date="2026-09-09T10:58:22Z"/>
                <w:rFonts w:hint="eastAsia" w:ascii="仿宋_GB2312" w:hAnsi="黑体" w:eastAsia="仿宋_GB2312"/>
                <w:color w:val="auto"/>
                <w:sz w:val="20"/>
                <w:szCs w:val="20"/>
                <w:bdr w:val="single" w:color="auto" w:sz="4" w:space="0"/>
              </w:rPr>
            </w:pPr>
          </w:p>
          <w:p w14:paraId="158ABD30">
            <w:pPr>
              <w:widowControl/>
              <w:pBdr>
                <w:top w:val="none" w:color="auto" w:sz="0" w:space="1"/>
                <w:left w:val="none" w:color="auto" w:sz="0" w:space="4"/>
                <w:bottom w:val="none" w:color="auto" w:sz="0" w:space="1"/>
                <w:right w:val="none" w:color="auto" w:sz="0" w:space="4"/>
              </w:pBdr>
              <w:spacing w:line="400" w:lineRule="exact"/>
              <w:jc w:val="both"/>
              <w:rPr>
                <w:ins w:id="14" w:author="Sky" w:date="2026-09-09T10:58:22Z"/>
                <w:rFonts w:hint="eastAsia" w:ascii="仿宋_GB2312" w:hAnsi="黑体" w:eastAsia="仿宋_GB2312"/>
                <w:color w:val="auto"/>
                <w:sz w:val="20"/>
                <w:szCs w:val="20"/>
              </w:rPr>
            </w:pPr>
            <w:ins w:id="15" w:author="Sky" w:date="2026-09-09T10:58:22Z">
              <w:r>
                <w:rPr>
                  <w:rFonts w:hint="eastAsia" w:ascii="仿宋_GB2312" w:hAnsi="黑体" w:eastAsia="仿宋_GB2312"/>
                  <w:color w:val="auto"/>
                  <w:sz w:val="20"/>
                  <w:szCs w:val="20"/>
                </w:rPr>
                <w:t>行政处罚当事人基本情况</w:t>
              </w:r>
            </w:ins>
          </w:p>
        </w:tc>
        <w:tc>
          <w:tcPr>
            <w:tcW w:w="954" w:type="dxa"/>
            <w:vMerge w:val="restart"/>
            <w:noWrap w:val="0"/>
            <w:vAlign w:val="top"/>
          </w:tcPr>
          <w:p w14:paraId="13C6A727">
            <w:pPr>
              <w:widowControl/>
              <w:pBdr>
                <w:top w:val="none" w:color="auto" w:sz="0" w:space="1"/>
                <w:left w:val="none" w:color="auto" w:sz="0" w:space="4"/>
                <w:bottom w:val="none" w:color="auto" w:sz="0" w:space="1"/>
                <w:right w:val="none" w:color="auto" w:sz="0" w:space="4"/>
              </w:pBdr>
              <w:spacing w:line="400" w:lineRule="exact"/>
              <w:jc w:val="both"/>
              <w:rPr>
                <w:ins w:id="16" w:author="Sky" w:date="2026-09-09T10:58:22Z"/>
                <w:rFonts w:hint="eastAsia" w:ascii="仿宋_GB2312" w:hAnsi="黑体" w:eastAsia="仿宋_GB2312"/>
                <w:color w:val="auto"/>
                <w:sz w:val="20"/>
                <w:szCs w:val="20"/>
              </w:rPr>
            </w:pPr>
            <w:ins w:id="17" w:author="Sky" w:date="2026-09-09T10:58:22Z">
              <w:r>
                <w:rPr>
                  <w:rFonts w:hint="eastAsia" w:ascii="仿宋_GB2312" w:hAnsi="黑体" w:eastAsia="仿宋_GB2312"/>
                  <w:color w:val="auto"/>
                  <w:sz w:val="20"/>
                  <w:szCs w:val="20"/>
                </w:rPr>
                <w:t>个人</w:t>
              </w:r>
            </w:ins>
          </w:p>
        </w:tc>
        <w:tc>
          <w:tcPr>
            <w:tcW w:w="1980" w:type="dxa"/>
            <w:noWrap w:val="0"/>
            <w:vAlign w:val="top"/>
          </w:tcPr>
          <w:p w14:paraId="4AD10AC4">
            <w:pPr>
              <w:widowControl/>
              <w:pBdr>
                <w:top w:val="none" w:color="auto" w:sz="0" w:space="1"/>
                <w:left w:val="none" w:color="auto" w:sz="0" w:space="4"/>
                <w:bottom w:val="none" w:color="auto" w:sz="0" w:space="1"/>
                <w:right w:val="none" w:color="auto" w:sz="0" w:space="4"/>
              </w:pBdr>
              <w:spacing w:line="400" w:lineRule="exact"/>
              <w:jc w:val="both"/>
              <w:rPr>
                <w:ins w:id="18" w:author="Sky" w:date="2026-09-09T10:58:22Z"/>
                <w:rFonts w:hint="eastAsia" w:ascii="仿宋_GB2312" w:hAnsi="黑体" w:eastAsia="仿宋_GB2312"/>
                <w:color w:val="auto"/>
                <w:sz w:val="20"/>
                <w:szCs w:val="20"/>
                <w:bdr w:val="single" w:color="auto" w:sz="4" w:space="0"/>
              </w:rPr>
            </w:pPr>
            <w:ins w:id="19" w:author="Sky" w:date="2026-09-09T10:58:22Z">
              <w:r>
                <w:rPr>
                  <w:rFonts w:hint="eastAsia" w:ascii="仿宋_GB2312" w:hAnsi="黑体" w:eastAsia="仿宋_GB2312"/>
                  <w:color w:val="auto"/>
                  <w:sz w:val="20"/>
                  <w:szCs w:val="20"/>
                </w:rPr>
                <w:t>姓名（名称）</w:t>
              </w:r>
            </w:ins>
          </w:p>
        </w:tc>
        <w:tc>
          <w:tcPr>
            <w:tcW w:w="4634" w:type="dxa"/>
            <w:noWrap w:val="0"/>
            <w:vAlign w:val="top"/>
          </w:tcPr>
          <w:p w14:paraId="247EDCF2">
            <w:pPr>
              <w:keepNext w:val="0"/>
              <w:keepLines w:val="0"/>
              <w:pageBreakBefore w:val="0"/>
              <w:widowControl/>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320" w:lineRule="exact"/>
              <w:jc w:val="both"/>
              <w:textAlignment w:val="auto"/>
              <w:rPr>
                <w:ins w:id="20" w:author="Sky" w:date="2026-09-09T10:58:22Z"/>
                <w:rFonts w:hint="default" w:ascii="仿宋_GB2312" w:hAnsi="黑体" w:eastAsia="仿宋_GB2312"/>
                <w:color w:val="auto"/>
                <w:sz w:val="22"/>
                <w:szCs w:val="22"/>
                <w:lang w:val="en-US" w:eastAsia="zh-CN"/>
              </w:rPr>
            </w:pPr>
            <w:ins w:id="21" w:author="Sky" w:date="2026-09-09T10:59:35Z">
              <w:r>
                <w:rPr>
                  <w:rFonts w:hint="default" w:ascii="仿宋_GB2312" w:hAnsi="黑体" w:eastAsia="仿宋_GB2312"/>
                  <w:color w:val="auto"/>
                  <w:sz w:val="22"/>
                  <w:szCs w:val="22"/>
                  <w:rPrChange w:id="22" w:author="Sky" w:date="2026-09-09T10:59:35Z">
                    <w:rPr>
                      <w:rFonts w:hint="eastAsia"/>
                    </w:rPr>
                  </w:rPrChange>
                </w:rPr>
                <w:t>麦麦提敏·阿卜力孜</w:t>
              </w:r>
            </w:ins>
          </w:p>
        </w:tc>
      </w:tr>
      <w:tr w14:paraId="3695C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ins w:id="24" w:author="Sky" w:date="2026-09-09T10:58:22Z"/>
        </w:trPr>
        <w:tc>
          <w:tcPr>
            <w:tcW w:w="954" w:type="dxa"/>
            <w:vMerge w:val="continue"/>
            <w:noWrap w:val="0"/>
            <w:vAlign w:val="top"/>
          </w:tcPr>
          <w:p w14:paraId="7EE82F19">
            <w:pPr>
              <w:widowControl/>
              <w:pBdr>
                <w:top w:val="none" w:color="auto" w:sz="0" w:space="1"/>
                <w:left w:val="none" w:color="auto" w:sz="0" w:space="4"/>
                <w:bottom w:val="none" w:color="auto" w:sz="0" w:space="1"/>
                <w:right w:val="none" w:color="auto" w:sz="0" w:space="4"/>
              </w:pBdr>
              <w:spacing w:line="400" w:lineRule="exact"/>
              <w:jc w:val="both"/>
              <w:rPr>
                <w:ins w:id="25" w:author="Sky" w:date="2026-09-09T10:58:22Z"/>
                <w:rFonts w:hint="eastAsia" w:ascii="仿宋_GB2312" w:hAnsi="黑体" w:eastAsia="仿宋_GB2312"/>
                <w:color w:val="auto"/>
                <w:sz w:val="20"/>
                <w:szCs w:val="20"/>
              </w:rPr>
            </w:pPr>
          </w:p>
        </w:tc>
        <w:tc>
          <w:tcPr>
            <w:tcW w:w="954" w:type="dxa"/>
            <w:vMerge w:val="continue"/>
            <w:noWrap w:val="0"/>
            <w:vAlign w:val="top"/>
          </w:tcPr>
          <w:p w14:paraId="69807905">
            <w:pPr>
              <w:widowControl/>
              <w:pBdr>
                <w:top w:val="none" w:color="auto" w:sz="0" w:space="1"/>
                <w:left w:val="none" w:color="auto" w:sz="0" w:space="4"/>
                <w:bottom w:val="none" w:color="auto" w:sz="0" w:space="1"/>
                <w:right w:val="none" w:color="auto" w:sz="0" w:space="4"/>
              </w:pBdr>
              <w:spacing w:line="400" w:lineRule="exact"/>
              <w:jc w:val="both"/>
              <w:rPr>
                <w:ins w:id="26" w:author="Sky" w:date="2026-09-09T10:58:22Z"/>
                <w:rFonts w:hint="eastAsia" w:ascii="仿宋_GB2312" w:hAnsi="黑体" w:eastAsia="仿宋_GB2312"/>
                <w:color w:val="auto"/>
                <w:sz w:val="20"/>
                <w:szCs w:val="20"/>
              </w:rPr>
            </w:pPr>
          </w:p>
        </w:tc>
        <w:tc>
          <w:tcPr>
            <w:tcW w:w="1980" w:type="dxa"/>
            <w:noWrap w:val="0"/>
            <w:vAlign w:val="top"/>
          </w:tcPr>
          <w:p w14:paraId="73AFF417">
            <w:pPr>
              <w:widowControl/>
              <w:pBdr>
                <w:top w:val="none" w:color="auto" w:sz="0" w:space="1"/>
                <w:left w:val="none" w:color="auto" w:sz="0" w:space="4"/>
                <w:bottom w:val="none" w:color="auto" w:sz="0" w:space="1"/>
                <w:right w:val="none" w:color="auto" w:sz="0" w:space="4"/>
              </w:pBdr>
              <w:spacing w:line="400" w:lineRule="exact"/>
              <w:jc w:val="both"/>
              <w:rPr>
                <w:ins w:id="27" w:author="Sky" w:date="2026-09-09T10:58:22Z"/>
                <w:rFonts w:hint="eastAsia" w:ascii="仿宋_GB2312" w:hAnsi="黑体" w:eastAsia="仿宋_GB2312"/>
                <w:color w:val="auto"/>
                <w:sz w:val="20"/>
                <w:szCs w:val="20"/>
              </w:rPr>
            </w:pPr>
            <w:ins w:id="28" w:author="Sky" w:date="2026-09-09T10:58:22Z">
              <w:r>
                <w:rPr>
                  <w:rFonts w:hint="eastAsia" w:ascii="仿宋_GB2312" w:hAnsi="黑体" w:eastAsia="仿宋_GB2312"/>
                  <w:color w:val="auto"/>
                  <w:sz w:val="20"/>
                  <w:szCs w:val="20"/>
                </w:rPr>
                <w:t>注册号</w:t>
              </w:r>
            </w:ins>
          </w:p>
        </w:tc>
        <w:tc>
          <w:tcPr>
            <w:tcW w:w="4634" w:type="dxa"/>
            <w:noWrap w:val="0"/>
            <w:vAlign w:val="top"/>
          </w:tcPr>
          <w:p w14:paraId="5FBC88A2">
            <w:pPr>
              <w:widowControl/>
              <w:pBdr>
                <w:top w:val="none" w:color="auto" w:sz="0" w:space="1"/>
                <w:left w:val="none" w:color="auto" w:sz="0" w:space="4"/>
                <w:bottom w:val="none" w:color="auto" w:sz="0" w:space="1"/>
                <w:right w:val="none" w:color="auto" w:sz="0" w:space="4"/>
              </w:pBdr>
              <w:spacing w:line="400" w:lineRule="exact"/>
              <w:jc w:val="center"/>
              <w:rPr>
                <w:ins w:id="29" w:author="Sky" w:date="2026-09-09T10:58:22Z"/>
                <w:rFonts w:hint="default" w:ascii="仿宋_GB2312" w:hAnsi="黑体" w:eastAsia="仿宋_GB2312"/>
                <w:color w:val="auto"/>
                <w:sz w:val="22"/>
                <w:szCs w:val="22"/>
                <w:lang w:val="en-US" w:eastAsia="zh-CN"/>
              </w:rPr>
            </w:pPr>
            <w:ins w:id="30" w:author="Sky" w:date="2026-09-09T10:58:22Z">
              <w:r>
                <w:rPr>
                  <w:rFonts w:hint="eastAsia" w:ascii="仿宋_GB2312" w:hAnsi="黑体" w:eastAsia="仿宋_GB2312"/>
                  <w:color w:val="auto"/>
                  <w:sz w:val="22"/>
                  <w:szCs w:val="22"/>
                  <w:lang w:val="en-US" w:eastAsia="zh-CN"/>
                </w:rPr>
                <w:t>/</w:t>
              </w:r>
            </w:ins>
          </w:p>
        </w:tc>
      </w:tr>
      <w:tr w14:paraId="12CD0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ins w:id="31" w:author="Sky" w:date="2026-09-09T10:58:22Z"/>
        </w:trPr>
        <w:tc>
          <w:tcPr>
            <w:tcW w:w="954" w:type="dxa"/>
            <w:vMerge w:val="continue"/>
            <w:noWrap w:val="0"/>
            <w:vAlign w:val="top"/>
          </w:tcPr>
          <w:p w14:paraId="4BFFE9A8">
            <w:pPr>
              <w:widowControl/>
              <w:pBdr>
                <w:top w:val="none" w:color="auto" w:sz="0" w:space="1"/>
                <w:left w:val="none" w:color="auto" w:sz="0" w:space="4"/>
                <w:bottom w:val="none" w:color="auto" w:sz="0" w:space="1"/>
                <w:right w:val="none" w:color="auto" w:sz="0" w:space="4"/>
              </w:pBdr>
              <w:spacing w:line="400" w:lineRule="exact"/>
              <w:jc w:val="both"/>
              <w:rPr>
                <w:ins w:id="32" w:author="Sky" w:date="2026-09-09T10:58:22Z"/>
                <w:rFonts w:hint="eastAsia" w:ascii="仿宋_GB2312" w:hAnsi="黑体" w:eastAsia="仿宋_GB2312"/>
                <w:color w:val="auto"/>
                <w:sz w:val="20"/>
                <w:szCs w:val="20"/>
              </w:rPr>
            </w:pPr>
          </w:p>
        </w:tc>
        <w:tc>
          <w:tcPr>
            <w:tcW w:w="954" w:type="dxa"/>
            <w:vMerge w:val="restart"/>
            <w:noWrap w:val="0"/>
            <w:vAlign w:val="top"/>
          </w:tcPr>
          <w:p w14:paraId="4AD87BB7">
            <w:pPr>
              <w:widowControl/>
              <w:pBdr>
                <w:top w:val="none" w:color="auto" w:sz="0" w:space="1"/>
                <w:left w:val="none" w:color="auto" w:sz="0" w:space="4"/>
                <w:bottom w:val="none" w:color="auto" w:sz="0" w:space="1"/>
                <w:right w:val="none" w:color="auto" w:sz="0" w:space="4"/>
              </w:pBdr>
              <w:spacing w:line="400" w:lineRule="exact"/>
              <w:jc w:val="both"/>
              <w:rPr>
                <w:ins w:id="33" w:author="Sky" w:date="2026-09-09T10:58:22Z"/>
                <w:rFonts w:hint="eastAsia" w:ascii="仿宋_GB2312" w:hAnsi="黑体" w:eastAsia="仿宋_GB2312"/>
                <w:color w:val="auto"/>
                <w:sz w:val="20"/>
                <w:szCs w:val="20"/>
              </w:rPr>
            </w:pPr>
            <w:ins w:id="34" w:author="Sky" w:date="2026-09-09T10:58:22Z">
              <w:r>
                <w:rPr>
                  <w:rFonts w:hint="eastAsia" w:ascii="仿宋_GB2312" w:hAnsi="黑体" w:eastAsia="仿宋_GB2312"/>
                  <w:color w:val="auto"/>
                  <w:sz w:val="20"/>
                  <w:szCs w:val="20"/>
                </w:rPr>
                <w:t>单位</w:t>
              </w:r>
            </w:ins>
          </w:p>
        </w:tc>
        <w:tc>
          <w:tcPr>
            <w:tcW w:w="1980" w:type="dxa"/>
            <w:noWrap w:val="0"/>
            <w:vAlign w:val="top"/>
          </w:tcPr>
          <w:p w14:paraId="6AAD8CA9">
            <w:pPr>
              <w:widowControl/>
              <w:pBdr>
                <w:top w:val="none" w:color="auto" w:sz="0" w:space="1"/>
                <w:left w:val="none" w:color="auto" w:sz="0" w:space="4"/>
                <w:bottom w:val="none" w:color="auto" w:sz="0" w:space="1"/>
                <w:right w:val="none" w:color="auto" w:sz="0" w:space="4"/>
              </w:pBdr>
              <w:spacing w:line="400" w:lineRule="exact"/>
              <w:jc w:val="both"/>
              <w:rPr>
                <w:ins w:id="35" w:author="Sky" w:date="2026-09-09T10:58:22Z"/>
                <w:rFonts w:hint="eastAsia" w:ascii="仿宋_GB2312" w:hAnsi="黑体" w:eastAsia="仿宋_GB2312"/>
                <w:color w:val="auto"/>
                <w:sz w:val="20"/>
                <w:szCs w:val="20"/>
              </w:rPr>
            </w:pPr>
            <w:ins w:id="36" w:author="Sky" w:date="2026-09-09T10:58:22Z">
              <w:r>
                <w:rPr>
                  <w:rFonts w:hint="eastAsia" w:ascii="仿宋_GB2312" w:hAnsi="黑体" w:eastAsia="仿宋_GB2312"/>
                  <w:color w:val="auto"/>
                  <w:sz w:val="20"/>
                  <w:szCs w:val="20"/>
                </w:rPr>
                <w:t>名称</w:t>
              </w:r>
            </w:ins>
          </w:p>
        </w:tc>
        <w:tc>
          <w:tcPr>
            <w:tcW w:w="4634" w:type="dxa"/>
            <w:noWrap w:val="0"/>
            <w:vAlign w:val="top"/>
          </w:tcPr>
          <w:p w14:paraId="0849CC9A">
            <w:pPr>
              <w:widowControl/>
              <w:pBdr>
                <w:top w:val="none" w:color="auto" w:sz="0" w:space="1"/>
                <w:left w:val="none" w:color="auto" w:sz="0" w:space="4"/>
                <w:bottom w:val="none" w:color="auto" w:sz="0" w:space="1"/>
                <w:right w:val="none" w:color="auto" w:sz="0" w:space="4"/>
              </w:pBdr>
              <w:spacing w:line="400" w:lineRule="exact"/>
              <w:jc w:val="center"/>
              <w:rPr>
                <w:ins w:id="37" w:author="Sky" w:date="2026-09-09T10:58:22Z"/>
                <w:rFonts w:hint="default" w:ascii="仿宋_GB2312" w:hAnsi="黑体" w:eastAsia="仿宋_GB2312"/>
                <w:color w:val="auto"/>
                <w:sz w:val="20"/>
                <w:szCs w:val="20"/>
                <w:lang w:val="en-US" w:eastAsia="zh-CN"/>
              </w:rPr>
            </w:pPr>
            <w:ins w:id="38" w:author="Sky" w:date="2026-09-09T10:58:22Z">
              <w:r>
                <w:rPr>
                  <w:rFonts w:hint="eastAsia" w:ascii="仿宋_GB2312" w:hAnsi="黑体" w:eastAsia="仿宋_GB2312"/>
                  <w:color w:val="auto"/>
                  <w:sz w:val="20"/>
                  <w:szCs w:val="20"/>
                  <w:lang w:val="en-US" w:eastAsia="zh-CN"/>
                </w:rPr>
                <w:t>/</w:t>
              </w:r>
            </w:ins>
          </w:p>
        </w:tc>
      </w:tr>
      <w:tr w14:paraId="266AE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ins w:id="39" w:author="Sky" w:date="2026-09-09T10:58:22Z"/>
        </w:trPr>
        <w:tc>
          <w:tcPr>
            <w:tcW w:w="954" w:type="dxa"/>
            <w:vMerge w:val="continue"/>
            <w:noWrap w:val="0"/>
            <w:vAlign w:val="top"/>
          </w:tcPr>
          <w:p w14:paraId="0F7BBE7C">
            <w:pPr>
              <w:widowControl/>
              <w:pBdr>
                <w:top w:val="none" w:color="auto" w:sz="0" w:space="1"/>
                <w:left w:val="none" w:color="auto" w:sz="0" w:space="4"/>
                <w:bottom w:val="none" w:color="auto" w:sz="0" w:space="1"/>
                <w:right w:val="none" w:color="auto" w:sz="0" w:space="4"/>
              </w:pBdr>
              <w:spacing w:line="400" w:lineRule="exact"/>
              <w:jc w:val="both"/>
              <w:rPr>
                <w:ins w:id="40" w:author="Sky" w:date="2026-09-09T10:58:22Z"/>
                <w:rFonts w:hint="eastAsia" w:ascii="仿宋_GB2312" w:hAnsi="黑体" w:eastAsia="仿宋_GB2312"/>
                <w:color w:val="auto"/>
                <w:sz w:val="20"/>
                <w:szCs w:val="20"/>
              </w:rPr>
            </w:pPr>
          </w:p>
        </w:tc>
        <w:tc>
          <w:tcPr>
            <w:tcW w:w="954" w:type="dxa"/>
            <w:vMerge w:val="continue"/>
            <w:noWrap w:val="0"/>
            <w:vAlign w:val="top"/>
          </w:tcPr>
          <w:p w14:paraId="40093456">
            <w:pPr>
              <w:widowControl/>
              <w:pBdr>
                <w:top w:val="none" w:color="auto" w:sz="0" w:space="1"/>
                <w:left w:val="none" w:color="auto" w:sz="0" w:space="4"/>
                <w:bottom w:val="none" w:color="auto" w:sz="0" w:space="1"/>
                <w:right w:val="none" w:color="auto" w:sz="0" w:space="4"/>
              </w:pBdr>
              <w:spacing w:line="400" w:lineRule="exact"/>
              <w:jc w:val="both"/>
              <w:rPr>
                <w:ins w:id="41" w:author="Sky" w:date="2026-09-09T10:58:22Z"/>
                <w:rFonts w:hint="eastAsia" w:ascii="仿宋_GB2312" w:hAnsi="黑体" w:eastAsia="仿宋_GB2312"/>
                <w:color w:val="auto"/>
                <w:sz w:val="20"/>
                <w:szCs w:val="20"/>
              </w:rPr>
            </w:pPr>
          </w:p>
        </w:tc>
        <w:tc>
          <w:tcPr>
            <w:tcW w:w="1980" w:type="dxa"/>
            <w:noWrap w:val="0"/>
            <w:vAlign w:val="top"/>
          </w:tcPr>
          <w:p w14:paraId="024B8B64">
            <w:pPr>
              <w:widowControl/>
              <w:pBdr>
                <w:top w:val="none" w:color="auto" w:sz="0" w:space="1"/>
                <w:left w:val="none" w:color="auto" w:sz="0" w:space="4"/>
                <w:bottom w:val="none" w:color="auto" w:sz="0" w:space="1"/>
                <w:right w:val="none" w:color="auto" w:sz="0" w:space="4"/>
              </w:pBdr>
              <w:spacing w:line="400" w:lineRule="exact"/>
              <w:jc w:val="both"/>
              <w:rPr>
                <w:ins w:id="42" w:author="Sky" w:date="2026-09-09T10:58:22Z"/>
                <w:rFonts w:hint="eastAsia" w:ascii="仿宋_GB2312" w:hAnsi="黑体" w:eastAsia="仿宋_GB2312"/>
                <w:color w:val="auto"/>
                <w:sz w:val="20"/>
                <w:szCs w:val="20"/>
              </w:rPr>
            </w:pPr>
            <w:ins w:id="43" w:author="Sky" w:date="2026-09-09T10:58:22Z">
              <w:r>
                <w:rPr>
                  <w:rFonts w:hint="eastAsia" w:ascii="仿宋_GB2312" w:hAnsi="黑体" w:eastAsia="仿宋_GB2312"/>
                  <w:color w:val="auto"/>
                  <w:sz w:val="20"/>
                  <w:szCs w:val="20"/>
                </w:rPr>
                <w:t>注册号</w:t>
              </w:r>
            </w:ins>
          </w:p>
        </w:tc>
        <w:tc>
          <w:tcPr>
            <w:tcW w:w="4634" w:type="dxa"/>
            <w:noWrap w:val="0"/>
            <w:vAlign w:val="top"/>
          </w:tcPr>
          <w:p w14:paraId="558DBFAE">
            <w:pPr>
              <w:widowControl/>
              <w:pBdr>
                <w:top w:val="none" w:color="auto" w:sz="0" w:space="1"/>
                <w:left w:val="none" w:color="auto" w:sz="0" w:space="4"/>
                <w:bottom w:val="none" w:color="auto" w:sz="0" w:space="1"/>
                <w:right w:val="none" w:color="auto" w:sz="0" w:space="4"/>
              </w:pBdr>
              <w:spacing w:line="400" w:lineRule="exact"/>
              <w:jc w:val="center"/>
              <w:rPr>
                <w:ins w:id="44" w:author="Sky" w:date="2026-09-09T10:58:22Z"/>
                <w:rFonts w:hint="default" w:ascii="仿宋_GB2312" w:hAnsi="黑体" w:eastAsia="仿宋_GB2312"/>
                <w:color w:val="auto"/>
                <w:sz w:val="20"/>
                <w:szCs w:val="20"/>
                <w:lang w:val="en-US" w:eastAsia="zh-CN"/>
              </w:rPr>
            </w:pPr>
            <w:ins w:id="45" w:author="Sky" w:date="2026-09-09T10:58:22Z">
              <w:r>
                <w:rPr>
                  <w:rFonts w:hint="eastAsia" w:ascii="仿宋_GB2312" w:hAnsi="黑体" w:eastAsia="仿宋_GB2312"/>
                  <w:color w:val="auto"/>
                  <w:sz w:val="20"/>
                  <w:szCs w:val="20"/>
                  <w:lang w:val="en-US" w:eastAsia="zh-CN"/>
                </w:rPr>
                <w:t>/</w:t>
              </w:r>
            </w:ins>
          </w:p>
        </w:tc>
      </w:tr>
      <w:tr w14:paraId="4BB9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ins w:id="46" w:author="Sky" w:date="2026-09-09T10:58:22Z"/>
        </w:trPr>
        <w:tc>
          <w:tcPr>
            <w:tcW w:w="954" w:type="dxa"/>
            <w:vMerge w:val="continue"/>
            <w:noWrap w:val="0"/>
            <w:vAlign w:val="top"/>
          </w:tcPr>
          <w:p w14:paraId="56E89847">
            <w:pPr>
              <w:widowControl/>
              <w:pBdr>
                <w:top w:val="none" w:color="auto" w:sz="0" w:space="1"/>
                <w:left w:val="none" w:color="auto" w:sz="0" w:space="4"/>
                <w:bottom w:val="none" w:color="auto" w:sz="0" w:space="1"/>
                <w:right w:val="none" w:color="auto" w:sz="0" w:space="4"/>
              </w:pBdr>
              <w:spacing w:line="400" w:lineRule="exact"/>
              <w:jc w:val="both"/>
              <w:rPr>
                <w:ins w:id="47" w:author="Sky" w:date="2026-09-09T10:58:22Z"/>
                <w:rFonts w:hint="eastAsia" w:ascii="仿宋_GB2312" w:hAnsi="黑体" w:eastAsia="仿宋_GB2312"/>
                <w:color w:val="auto"/>
                <w:sz w:val="20"/>
                <w:szCs w:val="20"/>
              </w:rPr>
            </w:pPr>
          </w:p>
        </w:tc>
        <w:tc>
          <w:tcPr>
            <w:tcW w:w="954" w:type="dxa"/>
            <w:vMerge w:val="continue"/>
            <w:noWrap w:val="0"/>
            <w:vAlign w:val="top"/>
          </w:tcPr>
          <w:p w14:paraId="41EDE45A">
            <w:pPr>
              <w:widowControl/>
              <w:pBdr>
                <w:top w:val="none" w:color="auto" w:sz="0" w:space="1"/>
                <w:left w:val="none" w:color="auto" w:sz="0" w:space="4"/>
                <w:bottom w:val="none" w:color="auto" w:sz="0" w:space="1"/>
                <w:right w:val="none" w:color="auto" w:sz="0" w:space="4"/>
              </w:pBdr>
              <w:spacing w:line="400" w:lineRule="exact"/>
              <w:jc w:val="both"/>
              <w:rPr>
                <w:ins w:id="48" w:author="Sky" w:date="2026-09-09T10:58:22Z"/>
                <w:rFonts w:hint="eastAsia" w:ascii="仿宋_GB2312" w:hAnsi="黑体" w:eastAsia="仿宋_GB2312"/>
                <w:color w:val="auto"/>
                <w:sz w:val="20"/>
                <w:szCs w:val="20"/>
              </w:rPr>
            </w:pPr>
          </w:p>
        </w:tc>
        <w:tc>
          <w:tcPr>
            <w:tcW w:w="1980" w:type="dxa"/>
            <w:noWrap w:val="0"/>
            <w:vAlign w:val="top"/>
          </w:tcPr>
          <w:p w14:paraId="7F475605">
            <w:pPr>
              <w:keepNext w:val="0"/>
              <w:keepLines w:val="0"/>
              <w:pageBreakBefore w:val="0"/>
              <w:widowControl/>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320" w:lineRule="exact"/>
              <w:jc w:val="both"/>
              <w:textAlignment w:val="auto"/>
              <w:rPr>
                <w:ins w:id="49" w:author="Sky" w:date="2026-09-09T10:58:22Z"/>
                <w:rFonts w:hint="eastAsia" w:ascii="仿宋_GB2312" w:hAnsi="黑体" w:eastAsia="仿宋_GB2312"/>
                <w:color w:val="auto"/>
                <w:sz w:val="20"/>
                <w:szCs w:val="20"/>
              </w:rPr>
            </w:pPr>
            <w:ins w:id="50" w:author="Sky" w:date="2026-09-09T10:58:22Z">
              <w:r>
                <w:rPr>
                  <w:rFonts w:hint="eastAsia" w:ascii="仿宋_GB2312" w:hAnsi="黑体" w:eastAsia="仿宋_GB2312"/>
                  <w:color w:val="auto"/>
                  <w:sz w:val="20"/>
                  <w:szCs w:val="20"/>
                </w:rPr>
                <w:t>法定代表人（负责人）姓名</w:t>
              </w:r>
            </w:ins>
          </w:p>
        </w:tc>
        <w:tc>
          <w:tcPr>
            <w:tcW w:w="4634" w:type="dxa"/>
            <w:noWrap w:val="0"/>
            <w:vAlign w:val="top"/>
          </w:tcPr>
          <w:p w14:paraId="75B69FB9">
            <w:pPr>
              <w:keepNext w:val="0"/>
              <w:keepLines w:val="0"/>
              <w:pageBreakBefore w:val="0"/>
              <w:widowControl/>
              <w:pBdr>
                <w:top w:val="none" w:color="auto" w:sz="0" w:space="1"/>
                <w:left w:val="none" w:color="auto" w:sz="0" w:space="4"/>
                <w:bottom w:val="none" w:color="auto" w:sz="0" w:space="1"/>
                <w:right w:val="none" w:color="auto" w:sz="0" w:space="4"/>
              </w:pBdr>
              <w:kinsoku/>
              <w:wordWrap/>
              <w:overflowPunct/>
              <w:topLinePunct/>
              <w:autoSpaceDE w:val="0"/>
              <w:autoSpaceDN/>
              <w:bidi w:val="0"/>
              <w:adjustRightInd/>
              <w:snapToGrid/>
              <w:spacing w:line="320" w:lineRule="exact"/>
              <w:ind w:firstLine="2200" w:firstLineChars="1000"/>
              <w:jc w:val="both"/>
              <w:textAlignment w:val="auto"/>
              <w:rPr>
                <w:ins w:id="51" w:author="Sky" w:date="2026-09-09T10:58:22Z"/>
                <w:rFonts w:hint="default" w:ascii="仿宋_GB2312" w:hAnsi="黑体" w:eastAsia="仿宋_GB2312"/>
                <w:color w:val="auto"/>
                <w:sz w:val="22"/>
                <w:szCs w:val="22"/>
                <w:lang w:val="en-US" w:eastAsia="zh-CN"/>
              </w:rPr>
            </w:pPr>
            <w:ins w:id="52" w:author="Sky" w:date="2026-09-09T10:58:22Z">
              <w:r>
                <w:rPr>
                  <w:rFonts w:hint="eastAsia" w:ascii="仿宋_GB2312" w:hAnsi="黑体" w:eastAsia="仿宋_GB2312"/>
                  <w:color w:val="auto"/>
                  <w:sz w:val="22"/>
                  <w:szCs w:val="22"/>
                  <w:lang w:val="en-US" w:eastAsia="zh-CN"/>
                </w:rPr>
                <w:t>/</w:t>
              </w:r>
            </w:ins>
          </w:p>
        </w:tc>
      </w:tr>
      <w:tr w14:paraId="1F1A1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ins w:id="53" w:author="Sky" w:date="2026-09-09T10:58:22Z"/>
        </w:trPr>
        <w:tc>
          <w:tcPr>
            <w:tcW w:w="3888" w:type="dxa"/>
            <w:gridSpan w:val="3"/>
            <w:noWrap w:val="0"/>
            <w:vAlign w:val="top"/>
          </w:tcPr>
          <w:p w14:paraId="16E67BFB">
            <w:pPr>
              <w:widowControl/>
              <w:pBdr>
                <w:top w:val="none" w:color="auto" w:sz="0" w:space="1"/>
                <w:left w:val="none" w:color="auto" w:sz="0" w:space="4"/>
                <w:bottom w:val="none" w:color="auto" w:sz="0" w:space="1"/>
                <w:right w:val="none" w:color="auto" w:sz="0" w:space="4"/>
              </w:pBdr>
              <w:spacing w:line="400" w:lineRule="exact"/>
              <w:jc w:val="both"/>
              <w:rPr>
                <w:ins w:id="54" w:author="Sky" w:date="2026-09-09T10:58:22Z"/>
                <w:rFonts w:hint="eastAsia" w:ascii="仿宋_GB2312" w:hAnsi="黑体" w:eastAsia="仿宋_GB2312"/>
                <w:color w:val="auto"/>
                <w:sz w:val="20"/>
                <w:szCs w:val="20"/>
              </w:rPr>
            </w:pPr>
            <w:ins w:id="55" w:author="Sky" w:date="2026-09-09T10:58:22Z">
              <w:r>
                <w:rPr>
                  <w:rFonts w:hint="eastAsia" w:ascii="仿宋_GB2312" w:hAnsi="黑体" w:eastAsia="仿宋_GB2312"/>
                  <w:color w:val="auto"/>
                  <w:sz w:val="20"/>
                  <w:szCs w:val="20"/>
                </w:rPr>
                <w:t>违法行为类型</w:t>
              </w:r>
            </w:ins>
          </w:p>
        </w:tc>
        <w:tc>
          <w:tcPr>
            <w:tcW w:w="4634" w:type="dxa"/>
            <w:noWrap w:val="0"/>
            <w:vAlign w:val="top"/>
          </w:tcPr>
          <w:p w14:paraId="7BA87AD4">
            <w:pPr>
              <w:keepNext w:val="0"/>
              <w:keepLines w:val="0"/>
              <w:pageBreakBefore w:val="0"/>
              <w:widowControl/>
              <w:pBdr>
                <w:top w:val="none" w:color="auto" w:sz="0" w:space="1"/>
                <w:left w:val="none" w:color="auto" w:sz="0" w:space="4"/>
                <w:bottom w:val="none" w:color="auto" w:sz="0" w:space="1"/>
                <w:right w:val="none" w:color="auto" w:sz="0" w:space="4"/>
              </w:pBdr>
              <w:kinsoku/>
              <w:wordWrap/>
              <w:overflowPunct/>
              <w:topLinePunct/>
              <w:autoSpaceDE w:val="0"/>
              <w:autoSpaceDN/>
              <w:bidi w:val="0"/>
              <w:adjustRightInd/>
              <w:snapToGrid/>
              <w:spacing w:line="320" w:lineRule="exact"/>
              <w:jc w:val="both"/>
              <w:textAlignment w:val="auto"/>
              <w:rPr>
                <w:ins w:id="56" w:author="Sky" w:date="2026-09-09T10:58:22Z"/>
                <w:rFonts w:hint="default" w:ascii="仿宋_GB2312" w:hAnsi="黑体" w:eastAsia="仿宋_GB2312"/>
                <w:color w:val="auto"/>
                <w:sz w:val="22"/>
                <w:szCs w:val="22"/>
                <w:lang w:val="en-US" w:eastAsia="zh-CN"/>
              </w:rPr>
            </w:pPr>
            <w:ins w:id="57" w:author="Sky" w:date="2026-09-09T11:00:48Z">
              <w:r>
                <w:rPr>
                  <w:rFonts w:hint="eastAsia" w:ascii="仿宋_GB2312" w:hAnsi="黑体" w:eastAsia="仿宋_GB2312"/>
                  <w:color w:val="auto"/>
                  <w:sz w:val="22"/>
                  <w:szCs w:val="22"/>
                  <w:rPrChange w:id="58" w:author="Sky" w:date="2026-09-09T11:00:48Z">
                    <w:rPr>
                      <w:rFonts w:hint="eastAsia"/>
                    </w:rPr>
                  </w:rPrChange>
                </w:rPr>
                <w:t>未取得备案卡从事食品经营活动</w:t>
              </w:r>
            </w:ins>
            <w:ins w:id="60" w:author="Sky" w:date="2026-09-09T11:00:50Z">
              <w:r>
                <w:rPr>
                  <w:rFonts w:hint="eastAsia" w:ascii="仿宋_GB2312" w:hAnsi="黑体" w:eastAsia="仿宋_GB2312"/>
                  <w:color w:val="auto"/>
                  <w:sz w:val="22"/>
                  <w:szCs w:val="22"/>
                  <w:lang w:eastAsia="zh-CN"/>
                  <w:rPrChange w:id="61" w:author="Sky" w:date="2026-09-09T11:01:17Z">
                    <w:rPr>
                      <w:rFonts w:hint="eastAsia" w:ascii="仿宋_GB2312" w:hAnsi="黑体" w:eastAsia="仿宋_GB2312"/>
                      <w:color w:val="auto"/>
                      <w:sz w:val="22"/>
                      <w:szCs w:val="22"/>
                      <w:lang w:eastAsia="zh-CN"/>
                    </w:rPr>
                  </w:rPrChange>
                </w:rPr>
                <w:t>、</w:t>
              </w:r>
            </w:ins>
            <w:ins w:id="63" w:author="Sky" w:date="2026-09-09T11:01:13Z">
              <w:r>
                <w:rPr>
                  <w:rFonts w:hint="eastAsia" w:ascii="仿宋_GB2312" w:hAnsi="黑体" w:eastAsia="仿宋_GB2312" w:cs="Times New Roman"/>
                  <w:color w:val="auto"/>
                  <w:spacing w:val="0"/>
                  <w:sz w:val="22"/>
                  <w:szCs w:val="22"/>
                  <w:rPrChange w:id="64" w:author="Sky" w:date="2026-09-09T11:01:17Z">
                    <w:rPr>
                      <w:rFonts w:hint="default" w:ascii="Times New Roman" w:hAnsi="Times New Roman" w:eastAsia="仿宋_GB2312" w:cs="Times New Roman"/>
                      <w:color w:val="auto"/>
                      <w:spacing w:val="4"/>
                      <w:sz w:val="32"/>
                      <w:szCs w:val="32"/>
                      <w:highlight w:val="none"/>
                    </w:rPr>
                  </w:rPrChange>
                </w:rPr>
                <w:t>经营</w:t>
              </w:r>
            </w:ins>
            <w:ins w:id="66" w:author="Sky" w:date="2026-09-09T11:01:13Z">
              <w:r>
                <w:rPr>
                  <w:rFonts w:hint="eastAsia" w:ascii="仿宋_GB2312" w:hAnsi="黑体" w:eastAsia="仿宋_GB2312" w:cs="Times New Roman"/>
                  <w:color w:val="auto"/>
                  <w:spacing w:val="0"/>
                  <w:sz w:val="22"/>
                  <w:szCs w:val="22"/>
                  <w:lang w:val="en-US" w:eastAsia="zh-CN"/>
                  <w:rPrChange w:id="67" w:author="Sky" w:date="2026-09-09T11:01:17Z">
                    <w:rPr>
                      <w:rFonts w:hint="eastAsia" w:ascii="Times New Roman" w:hAnsi="Times New Roman" w:eastAsia="仿宋_GB2312" w:cs="Times New Roman"/>
                      <w:color w:val="auto"/>
                      <w:spacing w:val="4"/>
                      <w:sz w:val="32"/>
                      <w:szCs w:val="32"/>
                      <w:highlight w:val="none"/>
                      <w:lang w:val="en-US" w:eastAsia="zh-CN"/>
                    </w:rPr>
                  </w:rPrChange>
                </w:rPr>
                <w:t>超范围使用食品添加剂的</w:t>
              </w:r>
            </w:ins>
            <w:ins w:id="69" w:author="Sky" w:date="2026-09-09T11:01:13Z">
              <w:r>
                <w:rPr>
                  <w:rFonts w:hint="eastAsia" w:ascii="仿宋_GB2312" w:hAnsi="黑体" w:eastAsia="仿宋_GB2312" w:cs="Times New Roman"/>
                  <w:color w:val="auto"/>
                  <w:spacing w:val="0"/>
                  <w:sz w:val="22"/>
                  <w:szCs w:val="22"/>
                  <w:rPrChange w:id="70" w:author="Sky" w:date="2026-09-09T11:01:17Z">
                    <w:rPr>
                      <w:rFonts w:hint="default" w:ascii="Times New Roman" w:hAnsi="Times New Roman" w:eastAsia="仿宋_GB2312" w:cs="Times New Roman"/>
                      <w:color w:val="auto"/>
                      <w:spacing w:val="4"/>
                      <w:sz w:val="32"/>
                      <w:szCs w:val="32"/>
                      <w:highlight w:val="none"/>
                    </w:rPr>
                  </w:rPrChange>
                </w:rPr>
                <w:t>食品</w:t>
              </w:r>
            </w:ins>
            <w:ins w:id="72" w:author="Sky" w:date="2026-09-09T10:58:22Z">
              <w:r>
                <w:rPr>
                  <w:rFonts w:hint="eastAsia" w:ascii="仿宋_GB2312" w:hAnsi="黑体" w:eastAsia="仿宋_GB2312"/>
                  <w:color w:val="auto"/>
                  <w:sz w:val="22"/>
                  <w:szCs w:val="22"/>
                  <w:lang w:val="en-US" w:eastAsia="zh-CN"/>
                  <w:rPrChange w:id="73" w:author="Sky" w:date="2026-09-09T11:01:17Z">
                    <w:rPr>
                      <w:rFonts w:hint="default" w:ascii="仿宋_GB2312" w:hAnsi="黑体" w:eastAsia="仿宋_GB2312"/>
                      <w:color w:val="auto"/>
                      <w:sz w:val="22"/>
                      <w:szCs w:val="22"/>
                      <w:lang w:val="en-US" w:eastAsia="zh-CN"/>
                    </w:rPr>
                  </w:rPrChange>
                </w:rPr>
                <w:t>的违法行为。</w:t>
              </w:r>
            </w:ins>
          </w:p>
        </w:tc>
      </w:tr>
      <w:tr w14:paraId="75180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76" w:author="Sky" w:date="2026-09-09T11:01: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94" w:hRule="atLeast"/>
          <w:ins w:id="75" w:author="Sky" w:date="2026-09-09T10:58:22Z"/>
          <w:trPrChange w:id="76" w:author="Sky" w:date="2026-09-09T11:01:22Z">
            <w:trPr>
              <w:trHeight w:val="1394" w:hRule="atLeast"/>
            </w:trPr>
          </w:trPrChange>
        </w:trPr>
        <w:tc>
          <w:tcPr>
            <w:tcW w:w="3888" w:type="dxa"/>
            <w:gridSpan w:val="3"/>
            <w:noWrap w:val="0"/>
            <w:vAlign w:val="top"/>
            <w:tcPrChange w:id="77" w:author="Sky" w:date="2026-09-09T11:01:22Z">
              <w:tcPr>
                <w:tcW w:w="3888" w:type="dxa"/>
                <w:gridSpan w:val="3"/>
                <w:noWrap w:val="0"/>
                <w:vAlign w:val="top"/>
              </w:tcPr>
            </w:tcPrChange>
          </w:tcPr>
          <w:p w14:paraId="2AA317F2">
            <w:pPr>
              <w:widowControl/>
              <w:pBdr>
                <w:top w:val="none" w:color="auto" w:sz="0" w:space="1"/>
                <w:left w:val="none" w:color="auto" w:sz="0" w:space="4"/>
                <w:bottom w:val="none" w:color="auto" w:sz="0" w:space="1"/>
                <w:right w:val="none" w:color="auto" w:sz="0" w:space="4"/>
              </w:pBdr>
              <w:spacing w:line="400" w:lineRule="exact"/>
              <w:jc w:val="both"/>
              <w:rPr>
                <w:ins w:id="78" w:author="Sky" w:date="2026-09-09T10:58:22Z"/>
                <w:rFonts w:hint="eastAsia" w:ascii="仿宋_GB2312" w:hAnsi="黑体" w:eastAsia="仿宋_GB2312"/>
                <w:color w:val="auto"/>
                <w:sz w:val="20"/>
                <w:szCs w:val="20"/>
              </w:rPr>
            </w:pPr>
            <w:ins w:id="79" w:author="Sky" w:date="2026-09-09T10:58:22Z">
              <w:r>
                <w:rPr>
                  <w:rFonts w:hint="eastAsia" w:ascii="仿宋_GB2312" w:hAnsi="黑体" w:eastAsia="仿宋_GB2312"/>
                  <w:color w:val="auto"/>
                  <w:sz w:val="20"/>
                  <w:szCs w:val="20"/>
                </w:rPr>
                <w:t>行政处罚内容</w:t>
              </w:r>
            </w:ins>
          </w:p>
        </w:tc>
        <w:tc>
          <w:tcPr>
            <w:tcW w:w="4634" w:type="dxa"/>
            <w:noWrap w:val="0"/>
            <w:vAlign w:val="top"/>
            <w:tcPrChange w:id="80" w:author="Sky" w:date="2026-09-09T11:01:22Z">
              <w:tcPr>
                <w:tcW w:w="4634" w:type="dxa"/>
                <w:noWrap w:val="0"/>
                <w:vAlign w:val="top"/>
              </w:tcPr>
            </w:tcPrChange>
          </w:tcPr>
          <w:p w14:paraId="7981D444">
            <w:pPr>
              <w:keepNext w:val="0"/>
              <w:keepLines w:val="0"/>
              <w:pageBreakBefore w:val="0"/>
              <w:widowControl/>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320" w:lineRule="exact"/>
              <w:jc w:val="both"/>
              <w:textAlignment w:val="auto"/>
              <w:rPr>
                <w:ins w:id="81" w:author="Sky" w:date="2026-09-09T10:58:22Z"/>
                <w:rFonts w:hint="default" w:ascii="仿宋_GB2312" w:hAnsi="黑体" w:eastAsia="仿宋_GB2312"/>
                <w:color w:val="auto"/>
                <w:sz w:val="18"/>
                <w:szCs w:val="18"/>
                <w:lang w:val="en-US"/>
              </w:rPr>
            </w:pPr>
            <w:ins w:id="82" w:author="Sky" w:date="2026-09-09T10:58:22Z">
              <w:r>
                <w:rPr>
                  <w:rFonts w:hint="default" w:ascii="仿宋_GB2312" w:hAnsi="黑体" w:eastAsia="仿宋_GB2312" w:cs="Times New Roman"/>
                  <w:color w:val="auto"/>
                  <w:sz w:val="22"/>
                  <w:szCs w:val="22"/>
                  <w:lang w:val="en-US" w:eastAsia="zh-CN"/>
                </w:rPr>
                <w:t>没收违法所得</w:t>
              </w:r>
            </w:ins>
            <w:ins w:id="83" w:author="Sky" w:date="2026-09-09T10:58:40Z">
              <w:r>
                <w:rPr>
                  <w:rFonts w:hint="eastAsia" w:ascii="仿宋_GB2312" w:hAnsi="黑体" w:eastAsia="仿宋_GB2312" w:cs="Times New Roman"/>
                  <w:color w:val="auto"/>
                  <w:sz w:val="22"/>
                  <w:szCs w:val="22"/>
                  <w:lang w:val="en-US" w:eastAsia="zh-CN"/>
                </w:rPr>
                <w:t>2</w:t>
              </w:r>
            </w:ins>
            <w:ins w:id="84" w:author="Sky" w:date="2026-09-09T10:58:41Z">
              <w:r>
                <w:rPr>
                  <w:rFonts w:hint="eastAsia" w:ascii="仿宋_GB2312" w:hAnsi="黑体" w:eastAsia="仿宋_GB2312" w:cs="Times New Roman"/>
                  <w:color w:val="auto"/>
                  <w:sz w:val="22"/>
                  <w:szCs w:val="22"/>
                  <w:lang w:val="en-US" w:eastAsia="zh-CN"/>
                </w:rPr>
                <w:t>624</w:t>
              </w:r>
            </w:ins>
            <w:ins w:id="85" w:author="Sky" w:date="2026-09-09T10:58:22Z">
              <w:r>
                <w:rPr>
                  <w:rFonts w:hint="default" w:ascii="仿宋_GB2312" w:hAnsi="黑体" w:eastAsia="仿宋_GB2312" w:cs="Times New Roman"/>
                  <w:color w:val="auto"/>
                  <w:sz w:val="22"/>
                  <w:szCs w:val="22"/>
                  <w:lang w:val="en-US" w:eastAsia="zh-CN"/>
                </w:rPr>
                <w:t>元。</w:t>
              </w:r>
            </w:ins>
          </w:p>
        </w:tc>
      </w:tr>
      <w:tr w14:paraId="6DC54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86" w:author="Sky" w:date="2026-09-09T10:58:22Z"/>
        </w:trPr>
        <w:tc>
          <w:tcPr>
            <w:tcW w:w="3888" w:type="dxa"/>
            <w:gridSpan w:val="3"/>
            <w:noWrap w:val="0"/>
            <w:vAlign w:val="top"/>
          </w:tcPr>
          <w:p w14:paraId="667FC44B">
            <w:pPr>
              <w:widowControl/>
              <w:pBdr>
                <w:top w:val="none" w:color="auto" w:sz="0" w:space="1"/>
                <w:left w:val="none" w:color="auto" w:sz="0" w:space="4"/>
                <w:bottom w:val="none" w:color="auto" w:sz="0" w:space="1"/>
                <w:right w:val="none" w:color="auto" w:sz="0" w:space="4"/>
              </w:pBdr>
              <w:spacing w:line="400" w:lineRule="exact"/>
              <w:jc w:val="both"/>
              <w:rPr>
                <w:ins w:id="87" w:author="Sky" w:date="2026-09-09T10:58:22Z"/>
                <w:rFonts w:hint="eastAsia" w:ascii="仿宋_GB2312" w:hAnsi="黑体" w:eastAsia="仿宋_GB2312"/>
                <w:color w:val="auto"/>
                <w:sz w:val="20"/>
                <w:szCs w:val="20"/>
              </w:rPr>
            </w:pPr>
            <w:ins w:id="88" w:author="Sky" w:date="2026-09-09T10:58:22Z">
              <w:r>
                <w:rPr>
                  <w:rFonts w:hint="eastAsia" w:ascii="仿宋_GB2312" w:hAnsi="黑体" w:eastAsia="仿宋_GB2312"/>
                  <w:color w:val="auto"/>
                  <w:sz w:val="20"/>
                  <w:szCs w:val="20"/>
                </w:rPr>
                <w:t>作出行政处罚决定机关名称</w:t>
              </w:r>
            </w:ins>
          </w:p>
        </w:tc>
        <w:tc>
          <w:tcPr>
            <w:tcW w:w="4634" w:type="dxa"/>
            <w:noWrap w:val="0"/>
            <w:vAlign w:val="top"/>
          </w:tcPr>
          <w:p w14:paraId="6F13FAB0">
            <w:pPr>
              <w:widowControl/>
              <w:pBdr>
                <w:top w:val="none" w:color="auto" w:sz="0" w:space="1"/>
                <w:left w:val="none" w:color="auto" w:sz="0" w:space="4"/>
                <w:bottom w:val="none" w:color="auto" w:sz="0" w:space="1"/>
                <w:right w:val="none" w:color="auto" w:sz="0" w:space="4"/>
              </w:pBdr>
              <w:spacing w:line="400" w:lineRule="exact"/>
              <w:jc w:val="both"/>
              <w:rPr>
                <w:ins w:id="89" w:author="Sky" w:date="2026-09-09T10:58:22Z"/>
                <w:rFonts w:hint="eastAsia" w:ascii="仿宋_GB2312" w:hAnsi="黑体" w:eastAsia="仿宋_GB2312"/>
                <w:color w:val="auto"/>
                <w:sz w:val="21"/>
                <w:szCs w:val="21"/>
              </w:rPr>
            </w:pPr>
            <w:ins w:id="90" w:author="Sky" w:date="2026-09-09T10:58:22Z">
              <w:r>
                <w:rPr>
                  <w:rFonts w:hint="eastAsia" w:ascii="仿宋_GB2312" w:hAnsi="黑体" w:eastAsia="仿宋_GB2312"/>
                  <w:color w:val="auto"/>
                  <w:sz w:val="21"/>
                  <w:szCs w:val="21"/>
                </w:rPr>
                <w:t>第十四师</w:t>
              </w:r>
            </w:ins>
            <w:ins w:id="91" w:author="Sky" w:date="2026-09-09T10:58:22Z">
              <w:r>
                <w:rPr>
                  <w:rFonts w:hint="eastAsia" w:ascii="仿宋_GB2312" w:hAnsi="黑体" w:eastAsia="仿宋_GB2312"/>
                  <w:color w:val="auto"/>
                  <w:sz w:val="21"/>
                  <w:szCs w:val="21"/>
                  <w:lang w:eastAsia="zh-CN"/>
                </w:rPr>
                <w:t>昆玉市</w:t>
              </w:r>
            </w:ins>
            <w:ins w:id="92" w:author="Sky" w:date="2026-09-09T10:58:22Z">
              <w:r>
                <w:rPr>
                  <w:rFonts w:hint="eastAsia" w:ascii="仿宋_GB2312" w:hAnsi="黑体" w:eastAsia="仿宋_GB2312"/>
                  <w:color w:val="auto"/>
                  <w:sz w:val="21"/>
                  <w:szCs w:val="21"/>
                </w:rPr>
                <w:t>市场监督管理局</w:t>
              </w:r>
            </w:ins>
          </w:p>
        </w:tc>
      </w:tr>
      <w:tr w14:paraId="5457B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93" w:author="Sky" w:date="2026-09-09T10:58:22Z"/>
        </w:trPr>
        <w:tc>
          <w:tcPr>
            <w:tcW w:w="3888" w:type="dxa"/>
            <w:gridSpan w:val="3"/>
            <w:noWrap w:val="0"/>
            <w:vAlign w:val="top"/>
          </w:tcPr>
          <w:p w14:paraId="7B14EA83">
            <w:pPr>
              <w:widowControl/>
              <w:pBdr>
                <w:top w:val="none" w:color="auto" w:sz="0" w:space="1"/>
                <w:left w:val="none" w:color="auto" w:sz="0" w:space="4"/>
                <w:bottom w:val="none" w:color="auto" w:sz="0" w:space="1"/>
                <w:right w:val="none" w:color="auto" w:sz="0" w:space="4"/>
              </w:pBdr>
              <w:spacing w:line="400" w:lineRule="exact"/>
              <w:jc w:val="both"/>
              <w:rPr>
                <w:ins w:id="94" w:author="Sky" w:date="2026-09-09T10:58:22Z"/>
                <w:rFonts w:hint="eastAsia" w:ascii="仿宋_GB2312" w:hAnsi="黑体" w:eastAsia="仿宋_GB2312"/>
                <w:color w:val="auto"/>
                <w:sz w:val="20"/>
                <w:szCs w:val="20"/>
              </w:rPr>
            </w:pPr>
            <w:ins w:id="95" w:author="Sky" w:date="2026-09-09T10:58:22Z">
              <w:r>
                <w:rPr>
                  <w:rFonts w:hint="eastAsia" w:ascii="仿宋_GB2312" w:hAnsi="黑体" w:eastAsia="仿宋_GB2312"/>
                  <w:color w:val="auto"/>
                  <w:sz w:val="20"/>
                  <w:szCs w:val="20"/>
                </w:rPr>
                <w:t>作出行政处罚决定日期</w:t>
              </w:r>
            </w:ins>
          </w:p>
        </w:tc>
        <w:tc>
          <w:tcPr>
            <w:tcW w:w="4634" w:type="dxa"/>
            <w:noWrap w:val="0"/>
            <w:vAlign w:val="top"/>
          </w:tcPr>
          <w:p w14:paraId="6569253A">
            <w:pPr>
              <w:widowControl/>
              <w:pBdr>
                <w:top w:val="none" w:color="auto" w:sz="0" w:space="1"/>
                <w:left w:val="none" w:color="auto" w:sz="0" w:space="4"/>
                <w:bottom w:val="none" w:color="auto" w:sz="0" w:space="1"/>
                <w:right w:val="none" w:color="auto" w:sz="0" w:space="4"/>
              </w:pBdr>
              <w:spacing w:line="400" w:lineRule="exact"/>
              <w:jc w:val="both"/>
              <w:rPr>
                <w:ins w:id="96" w:author="Sky" w:date="2026-09-09T10:58:22Z"/>
                <w:rFonts w:hint="default" w:ascii="仿宋_GB2312" w:hAnsi="黑体" w:eastAsia="仿宋_GB2312"/>
                <w:color w:val="auto"/>
                <w:sz w:val="21"/>
                <w:szCs w:val="21"/>
                <w:lang w:val="en-US" w:eastAsia="zh-CN"/>
              </w:rPr>
            </w:pPr>
            <w:ins w:id="97" w:author="Sky" w:date="2026-09-09T10:58:22Z">
              <w:r>
                <w:rPr>
                  <w:rFonts w:hint="eastAsia" w:ascii="仿宋_GB2312" w:hAnsi="黑体" w:eastAsia="仿宋_GB2312"/>
                  <w:color w:val="auto"/>
                  <w:sz w:val="21"/>
                  <w:szCs w:val="21"/>
                  <w:lang w:val="en-US" w:eastAsia="zh-CN"/>
                </w:rPr>
                <w:t>2026年</w:t>
              </w:r>
            </w:ins>
            <w:ins w:id="98" w:author="Sky" w:date="2026-09-09T10:58:26Z">
              <w:r>
                <w:rPr>
                  <w:rFonts w:hint="eastAsia" w:ascii="仿宋_GB2312" w:hAnsi="黑体" w:eastAsia="仿宋_GB2312"/>
                  <w:color w:val="auto"/>
                  <w:sz w:val="21"/>
                  <w:szCs w:val="21"/>
                  <w:lang w:val="en-US" w:eastAsia="zh-CN"/>
                </w:rPr>
                <w:t>9</w:t>
              </w:r>
            </w:ins>
            <w:ins w:id="99" w:author="Sky" w:date="2026-09-09T10:58:22Z">
              <w:r>
                <w:rPr>
                  <w:rFonts w:hint="eastAsia" w:ascii="仿宋_GB2312" w:hAnsi="黑体" w:eastAsia="仿宋_GB2312"/>
                  <w:color w:val="auto"/>
                  <w:sz w:val="21"/>
                  <w:szCs w:val="21"/>
                  <w:lang w:val="en-US" w:eastAsia="zh-CN"/>
                </w:rPr>
                <w:t>月</w:t>
              </w:r>
            </w:ins>
            <w:ins w:id="100" w:author="Sky" w:date="2026-09-09T10:58:27Z">
              <w:r>
                <w:rPr>
                  <w:rFonts w:hint="eastAsia" w:ascii="仿宋_GB2312" w:hAnsi="黑体" w:eastAsia="仿宋_GB2312"/>
                  <w:color w:val="auto"/>
                  <w:sz w:val="21"/>
                  <w:szCs w:val="21"/>
                  <w:lang w:val="en-US" w:eastAsia="zh-CN"/>
                </w:rPr>
                <w:t>7</w:t>
              </w:r>
            </w:ins>
            <w:ins w:id="101" w:author="Sky" w:date="2026-09-09T10:58:22Z">
              <w:r>
                <w:rPr>
                  <w:rFonts w:hint="eastAsia" w:ascii="仿宋_GB2312" w:hAnsi="黑体" w:eastAsia="仿宋_GB2312"/>
                  <w:color w:val="auto"/>
                  <w:sz w:val="21"/>
                  <w:szCs w:val="21"/>
                  <w:lang w:val="en-US" w:eastAsia="zh-CN"/>
                </w:rPr>
                <w:t>日</w:t>
              </w:r>
            </w:ins>
          </w:p>
        </w:tc>
      </w:tr>
    </w:tbl>
    <w:p w14:paraId="76D6D2C7">
      <w:pPr>
        <w:numPr>
          <w:ilvl w:val="0"/>
          <w:numId w:val="2"/>
        </w:numPr>
        <w:spacing w:line="640" w:lineRule="exact"/>
        <w:jc w:val="both"/>
        <w:outlineLvl w:val="0"/>
        <w:rPr>
          <w:ins w:id="102" w:author="Sky" w:date="2026-09-09T10:58:22Z"/>
          <w:rFonts w:hint="default" w:ascii="Times New Roman" w:hAnsi="Times New Roman" w:eastAsia="方正小标宋简体" w:cs="Times New Roman"/>
          <w:color w:val="auto"/>
          <w:spacing w:val="-11"/>
          <w:sz w:val="44"/>
          <w:szCs w:val="44"/>
        </w:rPr>
      </w:pPr>
    </w:p>
    <w:p w14:paraId="60D07039">
      <w:pPr>
        <w:keepNext w:val="0"/>
        <w:keepLines w:val="0"/>
        <w:pageBreakBefore w:val="0"/>
        <w:bidi w:val="0"/>
        <w:spacing w:line="540" w:lineRule="exact"/>
        <w:ind w:right="0"/>
        <w:jc w:val="center"/>
        <w:outlineLvl w:val="0"/>
        <w:rPr>
          <w:ins w:id="103" w:author="Sky" w:date="2026-09-09T10:58:21Z"/>
          <w:rFonts w:hint="default" w:ascii="方正小标宋简体" w:hAnsi="方正小标宋简体" w:eastAsia="方正小标宋简体" w:cs="方正小标宋简体"/>
          <w:color w:val="000000"/>
          <w:sz w:val="44"/>
        </w:rPr>
      </w:pPr>
    </w:p>
    <w:p w14:paraId="0C73C3BC">
      <w:pPr>
        <w:keepNext w:val="0"/>
        <w:keepLines w:val="0"/>
        <w:pageBreakBefore w:val="0"/>
        <w:bidi w:val="0"/>
        <w:spacing w:line="540" w:lineRule="exact"/>
        <w:ind w:right="0"/>
        <w:jc w:val="center"/>
        <w:outlineLvl w:val="0"/>
        <w:rPr>
          <w:rFonts w:hint="default" w:ascii="方正小标宋简体" w:hAnsi="方正小标宋简体" w:eastAsia="方正小标宋简体" w:cs="方正小标宋简体"/>
          <w:color w:val="auto"/>
          <w:sz w:val="44"/>
        </w:rPr>
      </w:pPr>
      <w:r>
        <w:rPr>
          <w:rFonts w:hint="default" w:ascii="方正小标宋简体" w:hAnsi="方正小标宋简体" w:eastAsia="方正小标宋简体" w:cs="方正小标宋简体"/>
          <w:color w:val="000000"/>
          <w:sz w:val="44"/>
        </w:rPr>
        <w:t>第十四师市场监督管理局</w:t>
      </w:r>
      <w:bookmarkStart w:id="2" w:name="_Toc76683366"/>
    </w:p>
    <w:p w14:paraId="06D9C172">
      <w:pPr>
        <w:keepNext w:val="0"/>
        <w:keepLines w:val="0"/>
        <w:pageBreakBefore w:val="0"/>
        <w:bidi w:val="0"/>
        <w:spacing w:line="540" w:lineRule="exact"/>
        <w:ind w:right="0"/>
        <w:jc w:val="center"/>
        <w:outlineLvl w:val="0"/>
        <w:rPr>
          <w:rFonts w:ascii="Times New Roman" w:hAnsi="Times New Roman" w:eastAsia="方正小标宋简体" w:cs="Mongolian Baiti"/>
          <w:bCs/>
          <w:color w:val="auto"/>
          <w:sz w:val="44"/>
          <w:szCs w:val="44"/>
        </w:rPr>
      </w:pPr>
      <w:r>
        <w:rPr>
          <w:rFonts w:ascii="Times New Roman" w:hAnsi="Mongolian Baiti" w:eastAsia="方正小标宋简体" w:cs="Mongolian Baiti"/>
          <w:bCs/>
          <w:color w:val="000000"/>
          <w:sz w:val="44"/>
          <w:szCs w:val="44"/>
        </w:rPr>
        <w:t>行政处罚决定书</w:t>
      </w:r>
      <w:bookmarkEnd w:id="2"/>
    </w:p>
    <w:p w14:paraId="692E2D5D">
      <w:pPr>
        <w:keepNext w:val="0"/>
        <w:keepLines w:val="0"/>
        <w:pageBreakBefore w:val="0"/>
        <w:widowControl/>
        <w:tabs>
          <w:tab w:val="left" w:pos="6510"/>
        </w:tabs>
        <w:bidi w:val="0"/>
        <w:snapToGrid w:val="0"/>
        <w:spacing w:line="540" w:lineRule="exact"/>
        <w:ind w:right="0"/>
        <w:jc w:val="center"/>
        <w:rPr>
          <w:rFonts w:hint="eastAsia" w:ascii="Times New Roman" w:hAnsi="仿宋_GB2312" w:eastAsia="仿宋_GB2312" w:cs="仿宋_GB2312"/>
          <w:bCs/>
          <w:color w:val="auto"/>
          <w:sz w:val="32"/>
          <w:szCs w:val="32"/>
        </w:rPr>
      </w:pPr>
      <w:r>
        <w:rPr>
          <w:rFonts w:hint="eastAsia" w:ascii="Times New Roman" w:hAnsi="Times New Roman" w:eastAsia="仿宋_GB2312" w:cs="Mongolian Baiti"/>
          <w:color w:val="000000"/>
          <w:sz w:val="32"/>
        </w:rPr>
        <w:t>十四师市监</w:t>
      </w:r>
      <w:r>
        <w:rPr>
          <w:rFonts w:hint="eastAsia" w:ascii="Times New Roman" w:hAnsi="Times New Roman" w:eastAsia="仿宋_GB2312" w:cs="Mongolian Baiti"/>
          <w:color w:val="000000"/>
          <w:sz w:val="32"/>
          <w:lang w:val="en-US" w:eastAsia="zh-CN"/>
        </w:rPr>
        <w:t>处罚</w:t>
      </w:r>
      <w:r>
        <w:rPr>
          <w:rFonts w:hint="eastAsia" w:ascii="Times New Roman" w:hAnsi="Times New Roman" w:eastAsia="仿宋_GB2312" w:cs="Mongolian Baiti"/>
          <w:color w:val="000000"/>
          <w:sz w:val="32"/>
        </w:rPr>
        <w:t>〔202</w:t>
      </w:r>
      <w:r>
        <w:rPr>
          <w:rFonts w:hint="eastAsia" w:ascii="Times New Roman" w:hAnsi="Times New Roman" w:eastAsia="仿宋_GB2312" w:cs="Mongolian Baiti"/>
          <w:color w:val="000000"/>
          <w:sz w:val="32"/>
          <w:lang w:val="en-US" w:eastAsia="zh-CN"/>
        </w:rPr>
        <w:t>6</w:t>
      </w:r>
      <w:r>
        <w:rPr>
          <w:rFonts w:hint="eastAsia" w:ascii="Times New Roman" w:hAnsi="Times New Roman" w:eastAsia="仿宋_GB2312" w:cs="Mongolian Baiti"/>
          <w:color w:val="000000"/>
          <w:sz w:val="32"/>
        </w:rPr>
        <w:t>〕</w:t>
      </w:r>
      <w:del w:id="104" w:author="Sky" w:date="2026-09-07T19:39:46Z">
        <w:r>
          <w:rPr>
            <w:rFonts w:hint="default" w:ascii="Times New Roman" w:hAnsi="Times New Roman" w:eastAsia="仿宋_GB2312" w:cs="Mongolian Baiti"/>
            <w:color w:val="000000"/>
            <w:sz w:val="32"/>
            <w:lang w:val="en-US" w:eastAsia="zh-CN"/>
          </w:rPr>
          <w:delText xml:space="preserve">  </w:delText>
        </w:r>
      </w:del>
      <w:ins w:id="105" w:author="Sky" w:date="2026-09-07T19:39:46Z">
        <w:r>
          <w:rPr>
            <w:rFonts w:hint="eastAsia" w:ascii="Times New Roman" w:hAnsi="Times New Roman" w:eastAsia="仿宋_GB2312" w:cs="Mongolian Baiti"/>
            <w:color w:val="000000"/>
            <w:sz w:val="32"/>
            <w:lang w:val="en-US" w:eastAsia="zh-CN"/>
          </w:rPr>
          <w:t>51</w:t>
        </w:r>
      </w:ins>
      <w:r>
        <w:rPr>
          <w:rFonts w:hint="eastAsia" w:ascii="Times New Roman" w:hAnsi="Times New Roman" w:eastAsia="仿宋_GB2312" w:cs="Mongolian Baiti"/>
          <w:color w:val="000000"/>
          <w:sz w:val="32"/>
        </w:rPr>
        <w:t>号</w:t>
      </w:r>
    </w:p>
    <w:p w14:paraId="07C3878B">
      <w:pPr>
        <w:keepNext w:val="0"/>
        <w:keepLines w:val="0"/>
        <w:pageBreakBefore w:val="0"/>
        <w:widowControl/>
        <w:kinsoku/>
        <w:wordWrap/>
        <w:overflowPunct/>
        <w:topLinePunct/>
        <w:autoSpaceDE w:val="0"/>
        <w:autoSpaceDN/>
        <w:bidi w:val="0"/>
        <w:adjustRightInd/>
        <w:snapToGrid/>
        <w:spacing w:line="300" w:lineRule="exact"/>
        <w:ind w:right="0" w:firstLine="568" w:firstLineChars="200"/>
        <w:jc w:val="both"/>
        <w:textAlignment w:val="auto"/>
        <w:rPr>
          <w:rFonts w:ascii="Times New Roman" w:hAnsi="Times New Roman" w:eastAsia="仿宋_GB2312" w:cs="Times New Roman"/>
          <w:w w:val="89"/>
          <w:sz w:val="32"/>
          <w:szCs w:val="32"/>
        </w:rPr>
      </w:pPr>
    </w:p>
    <w:p w14:paraId="6F3E8CB4">
      <w:pPr>
        <w:keepNext w:val="0"/>
        <w:keepLines w:val="0"/>
        <w:pageBreakBefore w:val="0"/>
        <w:widowControl/>
        <w:kinsoku/>
        <w:wordWrap/>
        <w:overflowPunct w:val="0"/>
        <w:topLinePunct/>
        <w:autoSpaceDE w:val="0"/>
        <w:autoSpaceDN/>
        <w:bidi w:val="0"/>
        <w:adjustRightInd/>
        <w:snapToGrid/>
        <w:spacing w:line="540" w:lineRule="exact"/>
        <w:ind w:right="0" w:firstLine="0"/>
        <w:jc w:val="both"/>
        <w:textAlignment w:val="auto"/>
        <w:rPr>
          <w:rFonts w:hint="default" w:ascii="Times New Roman" w:hAnsi="Times New Roman" w:eastAsia="仿宋_GB2312" w:cs="Times New Roman"/>
          <w:spacing w:val="1"/>
          <w:sz w:val="32"/>
          <w:szCs w:val="32"/>
          <w:u w:val="single"/>
          <w:lang w:val="en-US" w:eastAsia="zh-CN"/>
        </w:rPr>
      </w:pPr>
      <w:r>
        <w:rPr>
          <w:rFonts w:ascii="Times New Roman" w:hAnsi="Times New Roman" w:eastAsia="仿宋_GB2312" w:cs="Times New Roman"/>
          <w:color w:val="000000"/>
          <w:spacing w:val="-28"/>
          <w:sz w:val="32"/>
          <w:szCs w:val="32"/>
        </w:rPr>
        <w:t>当事人</w:t>
      </w:r>
      <w:r>
        <w:rPr>
          <w:rFonts w:ascii="Times New Roman" w:hAnsi="Times New Roman" w:eastAsia="仿宋_GB2312" w:cs="Times New Roman"/>
          <w:color w:val="000000"/>
          <w:w w:val="89"/>
          <w:sz w:val="32"/>
          <w:szCs w:val="32"/>
        </w:rPr>
        <w:t>：</w:t>
      </w:r>
      <w:r>
        <w:rPr>
          <w:rFonts w:hint="default" w:ascii="Times New Roman" w:hAnsi="Times New Roman" w:eastAsia="仿宋_GB2312" w:cs="Times New Roman"/>
          <w:snapToGrid w:val="0"/>
          <w:color w:val="000000"/>
          <w:kern w:val="0"/>
          <w:sz w:val="32"/>
          <w:szCs w:val="32"/>
          <w:highlight w:val="none"/>
          <w:u w:val="single"/>
          <w:lang w:val="en-US" w:eastAsia="zh-CN"/>
        </w:rPr>
        <w:t>麦麦提敏·阿卜力孜</w:t>
      </w:r>
      <w:r>
        <w:rPr>
          <w:rFonts w:hint="eastAsia" w:ascii="Times New Roman" w:hAnsi="Times New Roman" w:eastAsia="仿宋_GB2312" w:cs="Times New Roman"/>
          <w:color w:val="000000"/>
          <w:spacing w:val="1"/>
          <w:sz w:val="32"/>
          <w:szCs w:val="32"/>
          <w:u w:val="single"/>
          <w:lang w:val="en-US" w:eastAsia="zh-CN"/>
        </w:rPr>
        <w:t xml:space="preserve">        </w:t>
      </w:r>
      <w:r>
        <w:rPr>
          <w:rFonts w:ascii="Times New Roman" w:hAnsi="Times New Roman" w:eastAsia="仿宋_GB2312" w:cs="Times New Roman"/>
          <w:color w:val="000000"/>
          <w:spacing w:val="1"/>
          <w:sz w:val="32"/>
          <w:szCs w:val="32"/>
          <w:u w:val="single"/>
        </w:rPr>
        <w:t xml:space="preserve">     </w:t>
      </w:r>
      <w:r>
        <w:rPr>
          <w:rFonts w:hint="eastAsia" w:ascii="Times New Roman" w:hAnsi="Times New Roman" w:eastAsia="仿宋_GB2312" w:cs="Times New Roman"/>
          <w:color w:val="000000"/>
          <w:spacing w:val="1"/>
          <w:sz w:val="32"/>
          <w:szCs w:val="32"/>
          <w:u w:val="single"/>
          <w:lang w:val="en-US" w:eastAsia="zh-CN"/>
        </w:rPr>
        <w:t xml:space="preserve">              </w:t>
      </w:r>
      <w:r>
        <w:rPr>
          <w:rFonts w:ascii="Times New Roman" w:hAnsi="Times New Roman" w:eastAsia="仿宋_GB2312" w:cs="Times New Roman"/>
          <w:color w:val="000000"/>
          <w:spacing w:val="1"/>
          <w:sz w:val="32"/>
          <w:szCs w:val="32"/>
          <w:u w:val="single"/>
        </w:rPr>
        <w:t xml:space="preserve">    </w:t>
      </w:r>
    </w:p>
    <w:p w14:paraId="0BF6F934">
      <w:pPr>
        <w:keepNext w:val="0"/>
        <w:keepLines w:val="0"/>
        <w:pageBreakBefore w:val="0"/>
        <w:widowControl/>
        <w:kinsoku/>
        <w:wordWrap/>
        <w:overflowPunct w:val="0"/>
        <w:topLinePunct/>
        <w:autoSpaceDE w:val="0"/>
        <w:autoSpaceDN/>
        <w:bidi w:val="0"/>
        <w:adjustRightInd/>
        <w:snapToGrid/>
        <w:spacing w:line="540" w:lineRule="exact"/>
        <w:ind w:right="0" w:firstLine="0"/>
        <w:jc w:val="both"/>
        <w:textAlignment w:val="auto"/>
        <w:rPr>
          <w:rFonts w:hint="default" w:ascii="Times New Roman" w:hAnsi="Times New Roman" w:eastAsia="仿宋_GB2312" w:cs="Times New Roman"/>
          <w:spacing w:val="1"/>
          <w:sz w:val="32"/>
          <w:szCs w:val="32"/>
          <w:u w:val="single"/>
          <w:lang w:val="en-US" w:eastAsia="zh-CN"/>
        </w:rPr>
      </w:pPr>
      <w:r>
        <w:rPr>
          <w:rFonts w:ascii="Times New Roman" w:hAnsi="Times New Roman" w:eastAsia="仿宋_GB2312" w:cs="Times New Roman"/>
          <w:color w:val="000000"/>
          <w:spacing w:val="-28"/>
          <w:sz w:val="32"/>
          <w:szCs w:val="32"/>
        </w:rPr>
        <w:t>主体资格证照名称：</w:t>
      </w:r>
      <w:r>
        <w:rPr>
          <w:rFonts w:hint="eastAsia" w:ascii="Times New Roman" w:hAnsi="Times New Roman" w:eastAsia="仿宋_GB2312" w:cs="Times New Roman"/>
          <w:color w:val="000000"/>
          <w:spacing w:val="1"/>
          <w:sz w:val="32"/>
          <w:szCs w:val="32"/>
          <w:u w:val="single"/>
          <w:lang w:val="en-US" w:eastAsia="zh-CN"/>
        </w:rPr>
        <w:t xml:space="preserve">身份证                               </w:t>
      </w:r>
    </w:p>
    <w:p w14:paraId="7DE5FCEB">
      <w:pPr>
        <w:keepNext w:val="0"/>
        <w:keepLines w:val="0"/>
        <w:pageBreakBefore w:val="0"/>
        <w:widowControl/>
        <w:kinsoku/>
        <w:wordWrap/>
        <w:overflowPunct w:val="0"/>
        <w:topLinePunct/>
        <w:autoSpaceDE w:val="0"/>
        <w:autoSpaceDN/>
        <w:bidi w:val="0"/>
        <w:adjustRightInd/>
        <w:snapToGrid/>
        <w:spacing w:line="540" w:lineRule="exact"/>
        <w:ind w:right="0" w:firstLine="0"/>
        <w:jc w:val="both"/>
        <w:textAlignment w:val="auto"/>
        <w:rPr>
          <w:rFonts w:hint="default" w:ascii="Times New Roman" w:hAnsi="Times New Roman" w:eastAsia="仿宋_GB2312" w:cs="Times New Roman"/>
          <w:spacing w:val="1"/>
          <w:sz w:val="32"/>
          <w:szCs w:val="32"/>
          <w:u w:val="single"/>
          <w:lang w:val="en-US" w:eastAsia="zh-CN"/>
        </w:rPr>
      </w:pPr>
      <w:r>
        <w:rPr>
          <w:rFonts w:hint="eastAsia" w:ascii="Times New Roman" w:hAnsi="Times New Roman" w:eastAsia="仿宋_GB2312" w:cs="Times New Roman"/>
          <w:color w:val="000000"/>
          <w:spacing w:val="-28"/>
          <w:sz w:val="32"/>
          <w:szCs w:val="32"/>
          <w:lang w:val="en-US" w:eastAsia="zh-CN"/>
        </w:rPr>
        <w:t>身份证号</w:t>
      </w:r>
      <w:r>
        <w:rPr>
          <w:rFonts w:ascii="Times New Roman" w:hAnsi="Times New Roman" w:eastAsia="仿宋_GB2312" w:cs="Times New Roman"/>
          <w:color w:val="000000"/>
          <w:spacing w:val="-28"/>
          <w:sz w:val="32"/>
          <w:szCs w:val="32"/>
        </w:rPr>
        <w:t>码：</w:t>
      </w:r>
      <w:r>
        <w:rPr>
          <w:rFonts w:hint="default" w:ascii="Times New Roman" w:hAnsi="Times New Roman" w:eastAsia="仿宋_GB2312" w:cs="Times New Roman"/>
          <w:color w:val="auto"/>
          <w:spacing w:val="-9"/>
          <w:sz w:val="32"/>
          <w:szCs w:val="32"/>
          <w:highlight w:val="none"/>
          <w:u w:val="single"/>
          <w:lang w:val="en-US" w:eastAsia="zh-CN"/>
        </w:rPr>
        <w:t>653223197205043997</w:t>
      </w:r>
      <w:r>
        <w:rPr>
          <w:rFonts w:hint="eastAsia" w:ascii="Times New Roman" w:hAnsi="Times New Roman" w:eastAsia="仿宋_GB2312" w:cs="Times New Roman"/>
          <w:color w:val="000000"/>
          <w:spacing w:val="1"/>
          <w:sz w:val="32"/>
          <w:szCs w:val="32"/>
          <w:u w:val="single"/>
          <w:lang w:val="en-US" w:eastAsia="zh-CN"/>
        </w:rPr>
        <w:t xml:space="preserve">                            </w:t>
      </w:r>
    </w:p>
    <w:p w14:paraId="0B835357">
      <w:pPr>
        <w:keepNext w:val="0"/>
        <w:keepLines w:val="0"/>
        <w:pageBreakBefore w:val="0"/>
        <w:widowControl w:val="0"/>
        <w:kinsoku/>
        <w:wordWrap/>
        <w:overflowPunct w:val="0"/>
        <w:topLinePunct w:val="0"/>
        <w:autoSpaceDE w:val="0"/>
        <w:autoSpaceDN w:val="0"/>
        <w:bidi w:val="0"/>
        <w:adjustRightInd/>
        <w:snapToGrid/>
        <w:spacing w:line="540" w:lineRule="exact"/>
        <w:jc w:val="left"/>
        <w:textAlignment w:val="auto"/>
        <w:rPr>
          <w:rFonts w:hint="default" w:ascii="仿宋" w:hAnsi="仿宋" w:eastAsia="仿宋" w:cs="仿宋"/>
          <w:spacing w:val="-4"/>
          <w:sz w:val="32"/>
          <w:szCs w:val="32"/>
          <w:highlight w:val="none"/>
          <w:u w:val="none"/>
          <w:lang w:val="en-US" w:eastAsia="zh-CN"/>
        </w:rPr>
      </w:pPr>
      <w:r>
        <w:rPr>
          <w:rFonts w:hint="default" w:ascii="Times New Roman" w:hAnsi="Times New Roman" w:eastAsia="仿宋_GB2312" w:cs="Times New Roman"/>
          <w:color w:val="auto"/>
          <w:spacing w:val="-9"/>
          <w:sz w:val="32"/>
          <w:szCs w:val="32"/>
          <w:highlight w:val="none"/>
          <w:lang w:val="en-US" w:eastAsia="zh-CN"/>
        </w:rPr>
        <w:t>住</w:t>
      </w:r>
      <w:r>
        <w:rPr>
          <w:rFonts w:hint="eastAsia" w:ascii="Times New Roman" w:hAnsi="Times New Roman" w:eastAsia="仿宋_GB2312" w:cs="Times New Roman"/>
          <w:color w:val="auto"/>
          <w:spacing w:val="-9"/>
          <w:sz w:val="32"/>
          <w:szCs w:val="32"/>
          <w:highlight w:val="none"/>
          <w:lang w:val="en-US" w:eastAsia="zh-CN"/>
        </w:rPr>
        <w:t>址</w:t>
      </w:r>
      <w:r>
        <w:rPr>
          <w:rFonts w:hint="default" w:ascii="Times New Roman" w:hAnsi="Times New Roman" w:eastAsia="仿宋_GB2312" w:cs="Times New Roman"/>
          <w:color w:val="auto"/>
          <w:spacing w:val="-9"/>
          <w:sz w:val="32"/>
          <w:szCs w:val="32"/>
          <w:highlight w:val="none"/>
        </w:rPr>
        <w:t>：</w:t>
      </w:r>
      <w:r>
        <w:rPr>
          <w:rFonts w:hint="eastAsia" w:ascii="仿宋" w:hAnsi="仿宋" w:eastAsia="仿宋" w:cs="仿宋"/>
          <w:spacing w:val="-4"/>
          <w:sz w:val="32"/>
          <w:szCs w:val="32"/>
          <w:highlight w:val="none"/>
          <w:u w:val="single"/>
          <w:lang w:val="en-US" w:eastAsia="zh-CN"/>
        </w:rPr>
        <w:t xml:space="preserve">新疆皮山县皮山农场巴扎连215号                      </w:t>
      </w:r>
    </w:p>
    <w:p w14:paraId="5B1138AF">
      <w:pPr>
        <w:keepNext w:val="0"/>
        <w:keepLines w:val="0"/>
        <w:pageBreakBefore w:val="0"/>
        <w:widowControl w:val="0"/>
        <w:kinsoku/>
        <w:wordWrap/>
        <w:overflowPunct w:val="0"/>
        <w:topLinePunct w:val="0"/>
        <w:autoSpaceDE w:val="0"/>
        <w:autoSpaceDN w:val="0"/>
        <w:bidi w:val="0"/>
        <w:adjustRightInd/>
        <w:snapToGrid/>
        <w:spacing w:line="540" w:lineRule="exact"/>
        <w:jc w:val="left"/>
        <w:textAlignment w:val="auto"/>
        <w:rPr>
          <w:rFonts w:hint="eastAsia" w:ascii="仿宋_GB2312" w:hAnsi="仿宋_GB2312" w:eastAsia="仿宋_GB2312" w:cs="仿宋_GB2312"/>
          <w:color w:val="000000"/>
          <w:spacing w:val="1"/>
          <w:sz w:val="32"/>
          <w:szCs w:val="32"/>
          <w:u w:val="single"/>
          <w:lang w:val="en-US" w:eastAsia="zh-CN"/>
        </w:rPr>
      </w:pPr>
    </w:p>
    <w:p w14:paraId="54FFEDF9">
      <w:pPr>
        <w:keepNext w:val="0"/>
        <w:keepLines w:val="0"/>
        <w:pageBreakBefore w:val="0"/>
        <w:widowControl/>
        <w:kinsoku/>
        <w:wordWrap/>
        <w:overflowPunct/>
        <w:topLinePunct/>
        <w:autoSpaceDE w:val="0"/>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pacing w:val="0"/>
          <w:sz w:val="32"/>
          <w:szCs w:val="32"/>
          <w:highlight w:val="none"/>
          <w:lang w:val="en-US" w:eastAsia="zh-CN"/>
        </w:rPr>
      </w:pPr>
      <w:r>
        <w:rPr>
          <w:rFonts w:hint="default" w:ascii="Times New Roman" w:hAnsi="Times New Roman" w:eastAsia="仿宋_GB2312" w:cs="Times New Roman"/>
          <w:color w:val="auto"/>
          <w:spacing w:val="0"/>
          <w:sz w:val="32"/>
          <w:szCs w:val="32"/>
          <w:highlight w:val="none"/>
          <w:lang w:val="en-US" w:eastAsia="zh-CN"/>
        </w:rPr>
        <w:t>202</w:t>
      </w:r>
      <w:r>
        <w:rPr>
          <w:rFonts w:hint="eastAsia" w:ascii="Times New Roman" w:hAnsi="Times New Roman" w:eastAsia="仿宋_GB2312" w:cs="Times New Roman"/>
          <w:color w:val="auto"/>
          <w:spacing w:val="0"/>
          <w:sz w:val="32"/>
          <w:szCs w:val="32"/>
          <w:highlight w:val="none"/>
          <w:lang w:val="en-US" w:eastAsia="zh-CN"/>
        </w:rPr>
        <w:t>6</w:t>
      </w:r>
      <w:r>
        <w:rPr>
          <w:rFonts w:hint="default" w:ascii="Times New Roman" w:hAnsi="Times New Roman" w:eastAsia="仿宋_GB2312" w:cs="Times New Roman"/>
          <w:color w:val="auto"/>
          <w:spacing w:val="0"/>
          <w:sz w:val="32"/>
          <w:szCs w:val="32"/>
          <w:highlight w:val="none"/>
          <w:lang w:val="en-US" w:eastAsia="zh-CN"/>
        </w:rPr>
        <w:t>年</w:t>
      </w:r>
      <w:r>
        <w:rPr>
          <w:rFonts w:hint="eastAsia" w:ascii="Times New Roman" w:hAnsi="Times New Roman" w:eastAsia="仿宋_GB2312" w:cs="Times New Roman"/>
          <w:color w:val="auto"/>
          <w:spacing w:val="0"/>
          <w:sz w:val="32"/>
          <w:szCs w:val="32"/>
          <w:highlight w:val="none"/>
          <w:lang w:val="en-US" w:eastAsia="zh-CN"/>
        </w:rPr>
        <w:t>4</w:t>
      </w:r>
      <w:r>
        <w:rPr>
          <w:rFonts w:hint="default" w:ascii="Times New Roman" w:hAnsi="Times New Roman" w:eastAsia="仿宋_GB2312" w:cs="Times New Roman"/>
          <w:color w:val="auto"/>
          <w:spacing w:val="0"/>
          <w:sz w:val="32"/>
          <w:szCs w:val="32"/>
          <w:highlight w:val="none"/>
          <w:lang w:val="en-US" w:eastAsia="zh-CN"/>
        </w:rPr>
        <w:t>月</w:t>
      </w:r>
      <w:r>
        <w:rPr>
          <w:rFonts w:hint="eastAsia" w:ascii="Times New Roman" w:hAnsi="Times New Roman" w:eastAsia="仿宋_GB2312" w:cs="Times New Roman"/>
          <w:color w:val="auto"/>
          <w:spacing w:val="0"/>
          <w:sz w:val="32"/>
          <w:szCs w:val="32"/>
          <w:highlight w:val="none"/>
          <w:lang w:val="en-US" w:eastAsia="zh-CN"/>
        </w:rPr>
        <w:t>15</w:t>
      </w:r>
      <w:r>
        <w:rPr>
          <w:rFonts w:hint="default" w:ascii="Times New Roman" w:hAnsi="Times New Roman" w:eastAsia="仿宋_GB2312" w:cs="Times New Roman"/>
          <w:color w:val="auto"/>
          <w:spacing w:val="0"/>
          <w:sz w:val="32"/>
          <w:szCs w:val="32"/>
          <w:highlight w:val="none"/>
          <w:lang w:val="en-US" w:eastAsia="zh-CN"/>
        </w:rPr>
        <w:t>日，我局接到师市治理制售假劣肉制品问题专项工作领导小组办公室移交案件线索</w:t>
      </w:r>
      <w:r>
        <w:rPr>
          <w:rFonts w:hint="eastAsia" w:ascii="Times New Roman" w:hAnsi="Times New Roman" w:eastAsia="仿宋_GB2312" w:cs="Times New Roman"/>
          <w:color w:val="auto"/>
          <w:spacing w:val="0"/>
          <w:sz w:val="32"/>
          <w:szCs w:val="32"/>
          <w:highlight w:val="none"/>
          <w:lang w:val="en-US" w:eastAsia="zh-CN"/>
        </w:rPr>
        <w:t>1</w:t>
      </w:r>
      <w:r>
        <w:rPr>
          <w:rFonts w:hint="default" w:ascii="Times New Roman" w:hAnsi="Times New Roman" w:eastAsia="仿宋_GB2312" w:cs="Times New Roman"/>
          <w:color w:val="auto"/>
          <w:spacing w:val="0"/>
          <w:sz w:val="32"/>
          <w:szCs w:val="32"/>
          <w:highlight w:val="none"/>
          <w:lang w:val="en-US" w:eastAsia="zh-CN"/>
        </w:rPr>
        <w:t>件，随案移送卤鸡、卤鸽子、卤鸡腿、卤鸡胗等检验检测报告共</w:t>
      </w:r>
      <w:r>
        <w:rPr>
          <w:rFonts w:hint="eastAsia" w:ascii="Times New Roman" w:hAnsi="Times New Roman" w:eastAsia="仿宋_GB2312" w:cs="Times New Roman"/>
          <w:color w:val="auto"/>
          <w:spacing w:val="0"/>
          <w:sz w:val="32"/>
          <w:szCs w:val="32"/>
          <w:highlight w:val="none"/>
          <w:lang w:val="en-US" w:eastAsia="zh-CN"/>
        </w:rPr>
        <w:t>4</w:t>
      </w:r>
      <w:r>
        <w:rPr>
          <w:rFonts w:hint="default" w:ascii="Times New Roman" w:hAnsi="Times New Roman" w:eastAsia="仿宋_GB2312" w:cs="Times New Roman"/>
          <w:color w:val="auto"/>
          <w:spacing w:val="0"/>
          <w:sz w:val="32"/>
          <w:szCs w:val="32"/>
          <w:highlight w:val="none"/>
          <w:lang w:val="en-US" w:eastAsia="zh-CN"/>
        </w:rPr>
        <w:t>份</w:t>
      </w:r>
      <w:r>
        <w:rPr>
          <w:rFonts w:hint="eastAsia" w:ascii="Times New Roman" w:hAnsi="Times New Roman" w:eastAsia="仿宋_GB2312" w:cs="Times New Roman"/>
          <w:color w:val="auto"/>
          <w:spacing w:val="0"/>
          <w:sz w:val="32"/>
          <w:szCs w:val="32"/>
          <w:highlight w:val="none"/>
          <w:lang w:val="en-US" w:eastAsia="zh-CN"/>
        </w:rPr>
        <w:t>（报告编号分别为：WJC202600402、WJC202600403、WJC202600404、WJC202600405）</w:t>
      </w:r>
      <w:r>
        <w:rPr>
          <w:rFonts w:hint="default" w:ascii="Times New Roman" w:hAnsi="Times New Roman" w:eastAsia="仿宋_GB2312" w:cs="Times New Roman"/>
          <w:color w:val="auto"/>
          <w:spacing w:val="0"/>
          <w:sz w:val="32"/>
          <w:szCs w:val="32"/>
          <w:highlight w:val="none"/>
          <w:lang w:val="en-US" w:eastAsia="zh-CN"/>
        </w:rPr>
        <w:t>。报告中均载明检验结论为：柠檬黄项目不符合GB2760-2024要求，检验指标为柠檬黄不得使用。</w:t>
      </w:r>
    </w:p>
    <w:p w14:paraId="3F38D516">
      <w:pPr>
        <w:keepNext w:val="0"/>
        <w:keepLines w:val="0"/>
        <w:pageBreakBefore w:val="0"/>
        <w:widowControl/>
        <w:kinsoku/>
        <w:wordWrap/>
        <w:overflowPunct/>
        <w:topLinePunct/>
        <w:autoSpaceDE w:val="0"/>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pacing w:val="0"/>
          <w:sz w:val="32"/>
          <w:szCs w:val="32"/>
          <w:highlight w:val="none"/>
          <w:lang w:val="en-US" w:eastAsia="zh-CN"/>
        </w:rPr>
      </w:pPr>
      <w:r>
        <w:rPr>
          <w:rFonts w:hint="default" w:ascii="Times New Roman" w:hAnsi="Times New Roman" w:eastAsia="仿宋_GB2312" w:cs="Times New Roman"/>
          <w:color w:val="auto"/>
          <w:sz w:val="32"/>
          <w:szCs w:val="32"/>
          <w:highlight w:val="none"/>
        </w:rPr>
        <w:t>线索显示：</w:t>
      </w:r>
      <w:r>
        <w:rPr>
          <w:rFonts w:hint="eastAsia" w:ascii="Times New Roman" w:hAnsi="Times New Roman" w:eastAsia="仿宋_GB2312" w:cs="Times New Roman"/>
          <w:color w:val="auto"/>
          <w:sz w:val="32"/>
          <w:szCs w:val="32"/>
          <w:highlight w:val="none"/>
          <w:u w:val="none" w:color="auto"/>
          <w:lang w:val="en-US" w:eastAsia="zh-CN"/>
        </w:rPr>
        <w:t>当事人</w:t>
      </w:r>
      <w:r>
        <w:rPr>
          <w:rFonts w:hint="default" w:ascii="Times New Roman" w:hAnsi="Times New Roman" w:eastAsia="仿宋_GB2312" w:cs="Times New Roman"/>
          <w:color w:val="auto"/>
          <w:sz w:val="32"/>
          <w:szCs w:val="32"/>
          <w:highlight w:val="none"/>
        </w:rPr>
        <w:t>生产、销售不符合食品安全标准的食品。</w:t>
      </w:r>
      <w:r>
        <w:rPr>
          <w:rFonts w:hint="eastAsia" w:ascii="Times New Roman" w:hAnsi="Times New Roman" w:eastAsia="仿宋_GB2312" w:cs="Times New Roman"/>
          <w:color w:val="auto"/>
          <w:sz w:val="32"/>
          <w:szCs w:val="32"/>
          <w:highlight w:val="none"/>
          <w:u w:val="none" w:color="auto"/>
          <w:lang w:val="en-US" w:eastAsia="zh-CN"/>
        </w:rPr>
        <w:t>当事人</w:t>
      </w:r>
      <w:r>
        <w:rPr>
          <w:rFonts w:hint="default" w:ascii="Times New Roman" w:hAnsi="Times New Roman" w:eastAsia="仿宋_GB2312" w:cs="Times New Roman"/>
          <w:color w:val="auto"/>
          <w:sz w:val="32"/>
          <w:szCs w:val="32"/>
          <w:highlight w:val="none"/>
        </w:rPr>
        <w:t>于2024年6月至2026年3月期间，为改善卤制品色泽、促进销售，在卤汤内添加“柠檬色”食品添加剂，加工制作卤鸡等卤制品，并于每周四巴扎天在皮山农场农贸市场摆摊对外销售。</w:t>
      </w:r>
    </w:p>
    <w:p w14:paraId="40447662">
      <w:pPr>
        <w:keepNext w:val="0"/>
        <w:keepLines w:val="0"/>
        <w:pageBreakBefore w:val="0"/>
        <w:widowControl/>
        <w:kinsoku/>
        <w:wordWrap/>
        <w:overflowPunct/>
        <w:topLinePunct/>
        <w:autoSpaceDE w:val="0"/>
        <w:autoSpaceDN/>
        <w:bidi w:val="0"/>
        <w:adjustRightInd/>
        <w:snapToGrid/>
        <w:spacing w:line="560" w:lineRule="exact"/>
        <w:ind w:firstLine="604" w:firstLineChars="200"/>
        <w:jc w:val="both"/>
        <w:textAlignment w:val="auto"/>
        <w:rPr>
          <w:rFonts w:hint="eastAsia" w:ascii="Times New Roman" w:hAnsi="Times New Roman" w:eastAsia="仿宋_GB2312" w:cs="Times New Roman"/>
          <w:color w:val="auto"/>
          <w:spacing w:val="4"/>
          <w:sz w:val="32"/>
          <w:szCs w:val="32"/>
          <w:highlight w:val="none"/>
          <w:lang w:val="en-US" w:eastAsia="zh-CN"/>
        </w:rPr>
      </w:pPr>
      <w:r>
        <w:rPr>
          <w:rFonts w:hint="default" w:ascii="Times New Roman" w:hAnsi="Times New Roman" w:eastAsia="仿宋_GB2312" w:cs="Times New Roman"/>
          <w:color w:val="auto"/>
          <w:spacing w:val="-9"/>
          <w:sz w:val="32"/>
          <w:szCs w:val="32"/>
          <w:highlight w:val="none"/>
          <w:u w:val="none" w:color="auto"/>
          <w:lang w:eastAsia="zh-CN"/>
        </w:rPr>
        <w:t>2026年4月</w:t>
      </w:r>
      <w:r>
        <w:rPr>
          <w:rFonts w:hint="default" w:ascii="Times New Roman" w:hAnsi="Times New Roman" w:eastAsia="仿宋_GB2312" w:cs="Times New Roman"/>
          <w:color w:val="auto"/>
          <w:spacing w:val="-9"/>
          <w:sz w:val="32"/>
          <w:szCs w:val="32"/>
          <w:highlight w:val="none"/>
          <w:u w:val="none" w:color="auto"/>
          <w:lang w:val="en-US" w:eastAsia="zh-CN"/>
        </w:rPr>
        <w:t>17</w:t>
      </w:r>
      <w:r>
        <w:rPr>
          <w:rFonts w:hint="default" w:ascii="Times New Roman" w:hAnsi="Times New Roman" w:eastAsia="仿宋_GB2312" w:cs="Times New Roman"/>
          <w:color w:val="auto"/>
          <w:spacing w:val="-9"/>
          <w:sz w:val="32"/>
          <w:szCs w:val="32"/>
          <w:highlight w:val="none"/>
          <w:u w:val="none" w:color="auto"/>
        </w:rPr>
        <w:t>日</w:t>
      </w:r>
      <w:r>
        <w:rPr>
          <w:rFonts w:hint="eastAsia" w:ascii="Times New Roman" w:hAnsi="Times New Roman" w:eastAsia="仿宋_GB2312" w:cs="Times New Roman"/>
          <w:color w:val="auto"/>
          <w:spacing w:val="-9"/>
          <w:sz w:val="32"/>
          <w:szCs w:val="32"/>
          <w:highlight w:val="none"/>
          <w:u w:val="none" w:color="auto"/>
          <w:lang w:eastAsia="zh-CN"/>
        </w:rPr>
        <w:t>，我</w:t>
      </w:r>
      <w:r>
        <w:rPr>
          <w:rFonts w:hint="eastAsia" w:ascii="Times New Roman" w:hAnsi="Times New Roman" w:eastAsia="仿宋_GB2312" w:cs="Times New Roman"/>
          <w:color w:val="auto"/>
          <w:spacing w:val="-9"/>
          <w:sz w:val="32"/>
          <w:szCs w:val="32"/>
          <w:highlight w:val="none"/>
          <w:u w:val="none" w:color="auto"/>
          <w:lang w:val="en-US" w:eastAsia="zh-CN"/>
        </w:rPr>
        <w:t>局对</w:t>
      </w:r>
      <w:r>
        <w:rPr>
          <w:rFonts w:hint="default" w:ascii="Times New Roman" w:hAnsi="Times New Roman" w:eastAsia="仿宋_GB2312" w:cs="Times New Roman"/>
          <w:color w:val="auto"/>
          <w:spacing w:val="0"/>
          <w:sz w:val="32"/>
          <w:szCs w:val="32"/>
          <w:highlight w:val="none"/>
          <w:lang w:val="en-US" w:eastAsia="zh-CN"/>
        </w:rPr>
        <w:t>昆玉市</w:t>
      </w:r>
      <w:del w:id="106" w:author="Sky" w:date="2026-09-08T19:59:23Z">
        <w:r>
          <w:rPr>
            <w:rFonts w:hint="default" w:ascii="Times New Roman" w:hAnsi="Times New Roman" w:eastAsia="仿宋_GB2312" w:cs="Times New Roman"/>
            <w:color w:val="auto"/>
            <w:spacing w:val="0"/>
            <w:sz w:val="32"/>
            <w:szCs w:val="32"/>
            <w:highlight w:val="none"/>
            <w:lang w:val="en-US" w:eastAsia="zh-CN"/>
          </w:rPr>
          <w:delText>昆泉镇味觉</w:delText>
        </w:r>
      </w:del>
      <w:ins w:id="107" w:author="Sky" w:date="2026-09-08T19:59:28Z">
        <w:r>
          <w:rPr>
            <w:rFonts w:hint="eastAsia" w:ascii="Times New Roman" w:hAnsi="Times New Roman" w:eastAsia="仿宋_GB2312" w:cs="Times New Roman"/>
            <w:color w:val="auto"/>
            <w:spacing w:val="0"/>
            <w:sz w:val="32"/>
            <w:szCs w:val="32"/>
            <w:highlight w:val="none"/>
            <w:lang w:val="en-US" w:eastAsia="zh-CN"/>
          </w:rPr>
          <w:t>某</w:t>
        </w:r>
      </w:ins>
      <w:r>
        <w:rPr>
          <w:rFonts w:hint="default" w:ascii="Times New Roman" w:hAnsi="Times New Roman" w:eastAsia="仿宋_GB2312" w:cs="Times New Roman"/>
          <w:color w:val="auto"/>
          <w:spacing w:val="0"/>
          <w:sz w:val="32"/>
          <w:szCs w:val="32"/>
          <w:highlight w:val="none"/>
          <w:lang w:val="en-US" w:eastAsia="zh-CN"/>
        </w:rPr>
        <w:t>烧烤铺涉嫌生产经营超范围使用食品添加剂的食品</w:t>
      </w:r>
      <w:r>
        <w:rPr>
          <w:rFonts w:hint="eastAsia" w:ascii="Times New Roman" w:hAnsi="Times New Roman" w:eastAsia="仿宋_GB2312" w:cs="Times New Roman"/>
          <w:color w:val="auto"/>
          <w:spacing w:val="0"/>
          <w:sz w:val="32"/>
          <w:szCs w:val="32"/>
          <w:highlight w:val="none"/>
          <w:lang w:val="en-US" w:eastAsia="zh-CN"/>
        </w:rPr>
        <w:t>的违法行为进行</w:t>
      </w:r>
      <w:r>
        <w:rPr>
          <w:rFonts w:hint="eastAsia" w:ascii="Times New Roman" w:hAnsi="Times New Roman" w:eastAsia="仿宋_GB2312" w:cs="Times New Roman"/>
          <w:color w:val="auto"/>
          <w:spacing w:val="-9"/>
          <w:sz w:val="32"/>
          <w:szCs w:val="32"/>
          <w:highlight w:val="none"/>
          <w:u w:val="none" w:color="auto"/>
          <w:lang w:val="en-US" w:eastAsia="zh-CN"/>
        </w:rPr>
        <w:t>立案调查</w:t>
      </w:r>
      <w:r>
        <w:rPr>
          <w:rFonts w:hint="eastAsia" w:ascii="Times New Roman" w:hAnsi="Times New Roman" w:eastAsia="仿宋_GB2312" w:cs="Times New Roman"/>
          <w:color w:val="auto"/>
          <w:spacing w:val="0"/>
          <w:sz w:val="32"/>
          <w:szCs w:val="32"/>
          <w:highlight w:val="none"/>
          <w:lang w:val="en-US" w:eastAsia="zh-CN"/>
        </w:rPr>
        <w:t>。经查，当事人使用其女儿的营业执照（</w:t>
      </w:r>
      <w:r>
        <w:rPr>
          <w:rFonts w:hint="eastAsia" w:ascii="Times New Roman" w:hAnsi="Times New Roman" w:eastAsia="仿宋_GB2312" w:cs="Times New Roman"/>
          <w:color w:val="auto"/>
          <w:sz w:val="32"/>
          <w:szCs w:val="32"/>
          <w:highlight w:val="none"/>
          <w:lang w:val="en-US" w:eastAsia="zh-CN"/>
        </w:rPr>
        <w:t>名称</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pacing w:val="0"/>
          <w:sz w:val="32"/>
          <w:szCs w:val="32"/>
          <w:highlight w:val="none"/>
          <w:lang w:val="en-US" w:eastAsia="zh-CN"/>
        </w:rPr>
        <w:t>昆玉市</w:t>
      </w:r>
      <w:del w:id="108" w:author="Sky" w:date="2026-09-08T19:59:45Z">
        <w:r>
          <w:rPr>
            <w:rFonts w:hint="default" w:ascii="Times New Roman" w:hAnsi="Times New Roman" w:eastAsia="仿宋_GB2312" w:cs="Times New Roman"/>
            <w:color w:val="auto"/>
            <w:spacing w:val="0"/>
            <w:sz w:val="32"/>
            <w:szCs w:val="32"/>
            <w:highlight w:val="none"/>
            <w:lang w:val="en-US" w:eastAsia="zh-CN"/>
          </w:rPr>
          <w:delText>昆泉镇味觉</w:delText>
        </w:r>
      </w:del>
      <w:ins w:id="109" w:author="Sky" w:date="2026-09-08T19:59:46Z">
        <w:r>
          <w:rPr>
            <w:rFonts w:hint="eastAsia" w:ascii="Times New Roman" w:hAnsi="Times New Roman" w:eastAsia="仿宋_GB2312" w:cs="Times New Roman"/>
            <w:color w:val="auto"/>
            <w:spacing w:val="0"/>
            <w:sz w:val="32"/>
            <w:szCs w:val="32"/>
            <w:highlight w:val="none"/>
            <w:lang w:val="en-US" w:eastAsia="zh-CN"/>
          </w:rPr>
          <w:t>某</w:t>
        </w:r>
      </w:ins>
      <w:r>
        <w:rPr>
          <w:rFonts w:hint="eastAsia" w:ascii="Times New Roman" w:hAnsi="Times New Roman" w:eastAsia="仿宋_GB2312" w:cs="Times New Roman"/>
          <w:color w:val="auto"/>
          <w:spacing w:val="0"/>
          <w:sz w:val="32"/>
          <w:szCs w:val="32"/>
          <w:highlight w:val="none"/>
          <w:lang w:val="en-US" w:eastAsia="zh-CN"/>
        </w:rPr>
        <w:t>烧烤铺）配合我局调查，</w:t>
      </w:r>
      <w:r>
        <w:rPr>
          <w:rFonts w:hint="default" w:ascii="Times New Roman" w:hAnsi="Times New Roman" w:eastAsia="仿宋_GB2312" w:cs="Times New Roman"/>
          <w:color w:val="auto"/>
          <w:spacing w:val="0"/>
          <w:sz w:val="32"/>
          <w:szCs w:val="32"/>
          <w:highlight w:val="none"/>
          <w:lang w:val="en-US" w:eastAsia="zh-CN"/>
        </w:rPr>
        <w:t>昆玉市</w:t>
      </w:r>
      <w:del w:id="110" w:author="Sky" w:date="2026-09-08T20:00:01Z">
        <w:r>
          <w:rPr>
            <w:rFonts w:hint="default" w:ascii="Times New Roman" w:hAnsi="Times New Roman" w:eastAsia="仿宋_GB2312" w:cs="Times New Roman"/>
            <w:color w:val="auto"/>
            <w:spacing w:val="0"/>
            <w:sz w:val="32"/>
            <w:szCs w:val="32"/>
            <w:highlight w:val="none"/>
            <w:lang w:val="en-US" w:eastAsia="zh-CN"/>
          </w:rPr>
          <w:delText>昆泉镇味觉</w:delText>
        </w:r>
      </w:del>
      <w:ins w:id="111" w:author="Sky" w:date="2026-09-08T20:00:01Z">
        <w:r>
          <w:rPr>
            <w:rFonts w:hint="eastAsia" w:ascii="Times New Roman" w:hAnsi="Times New Roman" w:eastAsia="仿宋_GB2312" w:cs="Times New Roman"/>
            <w:color w:val="auto"/>
            <w:spacing w:val="0"/>
            <w:sz w:val="32"/>
            <w:szCs w:val="32"/>
            <w:highlight w:val="none"/>
            <w:lang w:val="en-US" w:eastAsia="zh-CN"/>
          </w:rPr>
          <w:t>某</w:t>
        </w:r>
      </w:ins>
      <w:r>
        <w:rPr>
          <w:rFonts w:hint="default" w:ascii="Times New Roman" w:hAnsi="Times New Roman" w:eastAsia="仿宋_GB2312" w:cs="Times New Roman"/>
          <w:color w:val="auto"/>
          <w:spacing w:val="0"/>
          <w:sz w:val="32"/>
          <w:szCs w:val="32"/>
          <w:highlight w:val="none"/>
          <w:lang w:val="en-US" w:eastAsia="zh-CN"/>
        </w:rPr>
        <w:t>烧烤铺</w:t>
      </w:r>
      <w:r>
        <w:rPr>
          <w:rFonts w:hint="eastAsia" w:ascii="Times New Roman" w:hAnsi="Times New Roman" w:eastAsia="仿宋_GB2312" w:cs="Times New Roman"/>
          <w:color w:val="auto"/>
          <w:spacing w:val="0"/>
          <w:sz w:val="32"/>
          <w:szCs w:val="32"/>
          <w:highlight w:val="none"/>
          <w:lang w:val="en-US" w:eastAsia="zh-CN"/>
        </w:rPr>
        <w:t>违法事实不成立，我局依法不予行政处罚。</w:t>
      </w:r>
    </w:p>
    <w:p w14:paraId="55752408">
      <w:pPr>
        <w:keepNext w:val="0"/>
        <w:keepLines w:val="0"/>
        <w:pageBreakBefore w:val="0"/>
        <w:widowControl/>
        <w:kinsoku/>
        <w:wordWrap/>
        <w:overflowPunct/>
        <w:topLinePunct/>
        <w:autoSpaceDE w:val="0"/>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pacing w:val="-9"/>
          <w:sz w:val="32"/>
          <w:szCs w:val="32"/>
          <w:highlight w:val="none"/>
        </w:rPr>
      </w:pPr>
      <w:r>
        <w:rPr>
          <w:rFonts w:hint="default" w:ascii="Times New Roman" w:hAnsi="Times New Roman" w:eastAsia="仿宋_GB2312" w:cs="Times New Roman"/>
          <w:color w:val="auto"/>
          <w:spacing w:val="0"/>
          <w:sz w:val="32"/>
          <w:szCs w:val="32"/>
          <w:highlight w:val="none"/>
          <w:lang w:val="en-US" w:eastAsia="zh-CN"/>
        </w:rPr>
        <w:t>2026年6月17日，我局执法人员在排查</w:t>
      </w:r>
      <w:r>
        <w:rPr>
          <w:rFonts w:hint="eastAsia" w:ascii="Times New Roman" w:hAnsi="Times New Roman" w:eastAsia="仿宋_GB2312" w:cs="Times New Roman"/>
          <w:color w:val="auto"/>
          <w:spacing w:val="0"/>
          <w:sz w:val="32"/>
          <w:szCs w:val="32"/>
          <w:highlight w:val="none"/>
          <w:lang w:val="en-US" w:eastAsia="zh-CN"/>
        </w:rPr>
        <w:t>中</w:t>
      </w:r>
      <w:r>
        <w:rPr>
          <w:rFonts w:hint="default" w:ascii="Times New Roman" w:hAnsi="Times New Roman" w:eastAsia="仿宋_GB2312" w:cs="Times New Roman"/>
          <w:color w:val="auto"/>
          <w:spacing w:val="0"/>
          <w:sz w:val="32"/>
          <w:szCs w:val="32"/>
          <w:highlight w:val="none"/>
          <w:lang w:val="en-US" w:eastAsia="zh-CN"/>
        </w:rPr>
        <w:t>发现</w:t>
      </w:r>
      <w:r>
        <w:rPr>
          <w:rFonts w:hint="eastAsia" w:ascii="Times New Roman" w:hAnsi="Times New Roman" w:eastAsia="仿宋_GB2312" w:cs="Times New Roman"/>
          <w:color w:val="auto"/>
          <w:sz w:val="32"/>
          <w:szCs w:val="32"/>
          <w:highlight w:val="none"/>
          <w:u w:val="none" w:color="auto"/>
          <w:lang w:val="en-US" w:eastAsia="zh-CN"/>
        </w:rPr>
        <w:t>当事人</w:t>
      </w:r>
      <w:r>
        <w:rPr>
          <w:rFonts w:hint="default" w:ascii="Times New Roman" w:hAnsi="Times New Roman" w:eastAsia="仿宋_GB2312" w:cs="Times New Roman"/>
          <w:color w:val="auto"/>
          <w:spacing w:val="0"/>
          <w:sz w:val="32"/>
          <w:szCs w:val="32"/>
          <w:highlight w:val="none"/>
          <w:lang w:val="en-US" w:eastAsia="zh-CN"/>
        </w:rPr>
        <w:t>生产经营超范围使用食品添加剂的食品的违法线索。经核查，</w:t>
      </w:r>
      <w:r>
        <w:rPr>
          <w:rFonts w:hint="eastAsia" w:ascii="Times New Roman" w:hAnsi="Times New Roman" w:eastAsia="仿宋_GB2312" w:cs="Times New Roman"/>
          <w:color w:val="auto"/>
          <w:spacing w:val="0"/>
          <w:sz w:val="32"/>
          <w:szCs w:val="32"/>
          <w:highlight w:val="none"/>
          <w:lang w:val="en-US" w:eastAsia="zh-CN"/>
        </w:rPr>
        <w:t>当事人</w:t>
      </w:r>
      <w:r>
        <w:rPr>
          <w:rFonts w:hint="default" w:ascii="Times New Roman" w:hAnsi="Times New Roman" w:eastAsia="仿宋_GB2312" w:cs="Times New Roman"/>
          <w:color w:val="auto"/>
          <w:spacing w:val="0"/>
          <w:sz w:val="32"/>
          <w:szCs w:val="32"/>
          <w:highlight w:val="none"/>
          <w:lang w:val="en-US" w:eastAsia="zh-CN"/>
        </w:rPr>
        <w:t>在皮山农场巴扎连215号住所内自行加工卤肉制品，并以食品小摊贩的模式在皮山农场巴扎市场进行销售；其在卤肉加工的过程中违规添加“复配食品添加剂柠檬色”食品添加剂，致使其经营的卤鸡、卤鸡胗、卤鸡腿、卤鸽子中的柠檬黄项目不符合GB2760-2024《食品安全国家标准 食品添加剂使用标准》要求，检验指标为柠檬黄不得使用。</w:t>
      </w:r>
    </w:p>
    <w:p w14:paraId="391B036C">
      <w:pPr>
        <w:keepNext w:val="0"/>
        <w:keepLines w:val="0"/>
        <w:pageBreakBefore w:val="0"/>
        <w:widowControl/>
        <w:kinsoku/>
        <w:wordWrap/>
        <w:overflowPunct/>
        <w:topLinePunct/>
        <w:autoSpaceDE w:val="0"/>
        <w:autoSpaceDN/>
        <w:bidi w:val="0"/>
        <w:adjustRightInd/>
        <w:snapToGrid/>
        <w:spacing w:line="560" w:lineRule="exact"/>
        <w:ind w:firstLine="604" w:firstLineChars="200"/>
        <w:jc w:val="both"/>
        <w:textAlignment w:val="auto"/>
        <w:rPr>
          <w:rFonts w:hint="default" w:ascii="Times New Roman" w:hAnsi="Times New Roman" w:eastAsia="仿宋_GB2312" w:cs="Times New Roman"/>
          <w:color w:val="auto"/>
          <w:spacing w:val="-9"/>
          <w:sz w:val="32"/>
          <w:szCs w:val="32"/>
          <w:highlight w:val="none"/>
        </w:rPr>
      </w:pPr>
      <w:r>
        <w:rPr>
          <w:rFonts w:hint="default" w:ascii="Times New Roman" w:hAnsi="Times New Roman" w:eastAsia="仿宋_GB2312" w:cs="Times New Roman"/>
          <w:color w:val="auto"/>
          <w:spacing w:val="-9"/>
          <w:sz w:val="32"/>
          <w:szCs w:val="32"/>
          <w:highlight w:val="none"/>
        </w:rPr>
        <w:t>为进一步查明事实，我局于202</w:t>
      </w:r>
      <w:r>
        <w:rPr>
          <w:rFonts w:hint="eastAsia" w:ascii="Times New Roman" w:hAnsi="Times New Roman" w:eastAsia="仿宋_GB2312" w:cs="Times New Roman"/>
          <w:color w:val="auto"/>
          <w:spacing w:val="-9"/>
          <w:sz w:val="32"/>
          <w:szCs w:val="32"/>
          <w:highlight w:val="none"/>
          <w:lang w:val="en-US" w:eastAsia="zh-CN"/>
        </w:rPr>
        <w:t>6</w:t>
      </w:r>
      <w:r>
        <w:rPr>
          <w:rFonts w:hint="default" w:ascii="Times New Roman" w:hAnsi="Times New Roman" w:eastAsia="仿宋_GB2312" w:cs="Times New Roman"/>
          <w:color w:val="auto"/>
          <w:spacing w:val="-9"/>
          <w:sz w:val="32"/>
          <w:szCs w:val="32"/>
          <w:highlight w:val="none"/>
        </w:rPr>
        <w:t>年</w:t>
      </w:r>
      <w:r>
        <w:rPr>
          <w:rFonts w:hint="eastAsia" w:ascii="Times New Roman" w:hAnsi="Times New Roman" w:eastAsia="仿宋_GB2312" w:cs="Times New Roman"/>
          <w:color w:val="auto"/>
          <w:spacing w:val="-9"/>
          <w:sz w:val="32"/>
          <w:szCs w:val="32"/>
          <w:highlight w:val="none"/>
          <w:lang w:val="en-US" w:eastAsia="zh-CN"/>
        </w:rPr>
        <w:t>6</w:t>
      </w:r>
      <w:r>
        <w:rPr>
          <w:rFonts w:hint="default" w:ascii="Times New Roman" w:hAnsi="Times New Roman" w:eastAsia="仿宋_GB2312" w:cs="Times New Roman"/>
          <w:color w:val="auto"/>
          <w:spacing w:val="-9"/>
          <w:sz w:val="32"/>
          <w:szCs w:val="32"/>
          <w:highlight w:val="none"/>
        </w:rPr>
        <w:t>月</w:t>
      </w:r>
      <w:r>
        <w:rPr>
          <w:rFonts w:hint="eastAsia" w:ascii="Times New Roman" w:hAnsi="Times New Roman" w:eastAsia="仿宋_GB2312" w:cs="Times New Roman"/>
          <w:color w:val="auto"/>
          <w:spacing w:val="-9"/>
          <w:sz w:val="32"/>
          <w:szCs w:val="32"/>
          <w:highlight w:val="none"/>
          <w:lang w:val="en-US" w:eastAsia="zh-CN"/>
        </w:rPr>
        <w:t>17</w:t>
      </w:r>
      <w:r>
        <w:rPr>
          <w:rFonts w:hint="default" w:ascii="Times New Roman" w:hAnsi="Times New Roman" w:eastAsia="仿宋_GB2312" w:cs="Times New Roman"/>
          <w:color w:val="auto"/>
          <w:spacing w:val="-9"/>
          <w:sz w:val="32"/>
          <w:szCs w:val="32"/>
          <w:highlight w:val="none"/>
        </w:rPr>
        <w:t>日立案调查。</w:t>
      </w:r>
    </w:p>
    <w:p w14:paraId="2189FFA9">
      <w:pPr>
        <w:keepNext w:val="0"/>
        <w:keepLines w:val="0"/>
        <w:pageBreakBefore w:val="0"/>
        <w:widowControl w:val="0"/>
        <w:kinsoku/>
        <w:wordWrap/>
        <w:overflowPunct/>
        <w:topLinePunct/>
        <w:autoSpaceDE/>
        <w:autoSpaceDN w:val="0"/>
        <w:bidi w:val="0"/>
        <w:adjustRightInd w:val="0"/>
        <w:snapToGrid w:val="0"/>
        <w:spacing w:line="540" w:lineRule="exact"/>
        <w:ind w:firstLine="604" w:firstLineChars="200"/>
        <w:jc w:val="both"/>
        <w:textAlignment w:val="baseline"/>
        <w:rPr>
          <w:rFonts w:hint="default" w:ascii="Times New Roman" w:hAnsi="Times New Roman" w:eastAsia="仿宋_GB2312" w:cs="Times New Roman"/>
          <w:color w:val="auto"/>
          <w:spacing w:val="-9"/>
          <w:sz w:val="32"/>
          <w:szCs w:val="32"/>
          <w:highlight w:val="none"/>
        </w:rPr>
      </w:pPr>
      <w:r>
        <w:rPr>
          <w:rFonts w:hint="eastAsia" w:ascii="Times New Roman" w:hAnsi="Times New Roman" w:eastAsia="仿宋_GB2312" w:cs="Times New Roman"/>
          <w:color w:val="auto"/>
          <w:spacing w:val="-9"/>
          <w:sz w:val="32"/>
          <w:szCs w:val="32"/>
          <w:highlight w:val="none"/>
          <w:lang w:eastAsia="zh-CN"/>
        </w:rPr>
        <w:t>2026年4月</w:t>
      </w:r>
      <w:r>
        <w:rPr>
          <w:rFonts w:hint="eastAsia" w:ascii="Times New Roman" w:hAnsi="Times New Roman" w:eastAsia="仿宋_GB2312" w:cs="Times New Roman"/>
          <w:color w:val="auto"/>
          <w:spacing w:val="-9"/>
          <w:sz w:val="32"/>
          <w:szCs w:val="32"/>
          <w:highlight w:val="none"/>
          <w:lang w:val="en-US" w:eastAsia="zh-CN"/>
        </w:rPr>
        <w:t>17</w:t>
      </w:r>
      <w:r>
        <w:rPr>
          <w:rFonts w:hint="default" w:ascii="Times New Roman" w:hAnsi="Times New Roman" w:eastAsia="仿宋_GB2312" w:cs="Times New Roman"/>
          <w:color w:val="auto"/>
          <w:spacing w:val="-9"/>
          <w:sz w:val="32"/>
          <w:szCs w:val="32"/>
          <w:highlight w:val="none"/>
        </w:rPr>
        <w:t>日，我局执法人员在</w:t>
      </w:r>
      <w:r>
        <w:rPr>
          <w:rFonts w:hint="eastAsia" w:ascii="Times New Roman" w:hAnsi="Times New Roman" w:eastAsia="仿宋_GB2312" w:cs="Times New Roman"/>
          <w:color w:val="auto"/>
          <w:spacing w:val="-9"/>
          <w:sz w:val="32"/>
          <w:szCs w:val="32"/>
          <w:highlight w:val="none"/>
          <w:lang w:eastAsia="zh-CN"/>
        </w:rPr>
        <w:t>当事人</w:t>
      </w:r>
      <w:r>
        <w:rPr>
          <w:rFonts w:hint="eastAsia" w:ascii="Times New Roman" w:hAnsi="Times New Roman" w:eastAsia="仿宋_GB2312" w:cs="Times New Roman"/>
          <w:color w:val="auto"/>
          <w:spacing w:val="-9"/>
          <w:sz w:val="32"/>
          <w:szCs w:val="32"/>
          <w:highlight w:val="none"/>
          <w:lang w:val="en-US" w:eastAsia="zh-CN"/>
        </w:rPr>
        <w:t>生产加工场所</w:t>
      </w:r>
      <w:r>
        <w:rPr>
          <w:rFonts w:hint="default" w:ascii="Times New Roman" w:hAnsi="Times New Roman" w:eastAsia="仿宋_GB2312" w:cs="Times New Roman"/>
          <w:color w:val="auto"/>
          <w:spacing w:val="-9"/>
          <w:sz w:val="32"/>
          <w:szCs w:val="32"/>
          <w:highlight w:val="none"/>
        </w:rPr>
        <w:t>内开展现场检查，同时制作现场笔录</w:t>
      </w:r>
      <w:r>
        <w:rPr>
          <w:rFonts w:hint="eastAsia" w:ascii="Times New Roman" w:hAnsi="Times New Roman" w:eastAsia="仿宋_GB2312" w:cs="Times New Roman"/>
          <w:color w:val="auto"/>
          <w:spacing w:val="-9"/>
          <w:sz w:val="32"/>
          <w:szCs w:val="32"/>
          <w:highlight w:val="none"/>
          <w:lang w:val="en-US" w:eastAsia="zh-CN"/>
        </w:rPr>
        <w:t>1</w:t>
      </w:r>
      <w:r>
        <w:rPr>
          <w:rFonts w:hint="default" w:ascii="Times New Roman" w:hAnsi="Times New Roman" w:eastAsia="仿宋_GB2312" w:cs="Times New Roman"/>
          <w:color w:val="auto"/>
          <w:spacing w:val="-9"/>
          <w:sz w:val="32"/>
          <w:szCs w:val="32"/>
          <w:highlight w:val="none"/>
          <w:lang w:val="en-US" w:eastAsia="zh-CN"/>
        </w:rPr>
        <w:t>份</w:t>
      </w:r>
      <w:r>
        <w:rPr>
          <w:rFonts w:hint="default" w:ascii="Times New Roman" w:hAnsi="Times New Roman" w:eastAsia="仿宋_GB2312" w:cs="Times New Roman"/>
          <w:color w:val="auto"/>
          <w:spacing w:val="-9"/>
          <w:sz w:val="32"/>
          <w:szCs w:val="32"/>
          <w:highlight w:val="none"/>
        </w:rPr>
        <w:t>。</w:t>
      </w:r>
      <w:r>
        <w:rPr>
          <w:rFonts w:hint="eastAsia" w:ascii="Times New Roman" w:hAnsi="Times New Roman" w:eastAsia="仿宋_GB2312" w:cs="Times New Roman"/>
          <w:color w:val="auto"/>
          <w:spacing w:val="-9"/>
          <w:sz w:val="32"/>
          <w:szCs w:val="32"/>
          <w:highlight w:val="none"/>
          <w:lang w:eastAsia="zh-CN"/>
        </w:rPr>
        <w:t>2026年</w:t>
      </w:r>
      <w:r>
        <w:rPr>
          <w:rFonts w:hint="eastAsia" w:ascii="Times New Roman" w:hAnsi="Times New Roman" w:eastAsia="仿宋_GB2312" w:cs="Times New Roman"/>
          <w:color w:val="auto"/>
          <w:spacing w:val="-9"/>
          <w:sz w:val="32"/>
          <w:szCs w:val="32"/>
          <w:highlight w:val="none"/>
          <w:lang w:val="en-US" w:eastAsia="zh-CN"/>
        </w:rPr>
        <w:t>6</w:t>
      </w:r>
      <w:r>
        <w:rPr>
          <w:rFonts w:hint="eastAsia" w:ascii="Times New Roman" w:hAnsi="Times New Roman" w:eastAsia="仿宋_GB2312" w:cs="Times New Roman"/>
          <w:color w:val="auto"/>
          <w:spacing w:val="-9"/>
          <w:sz w:val="32"/>
          <w:szCs w:val="32"/>
          <w:highlight w:val="none"/>
          <w:lang w:eastAsia="zh-CN"/>
        </w:rPr>
        <w:t>月</w:t>
      </w:r>
      <w:r>
        <w:rPr>
          <w:rFonts w:hint="eastAsia" w:ascii="Times New Roman" w:hAnsi="Times New Roman" w:eastAsia="仿宋_GB2312" w:cs="Times New Roman"/>
          <w:color w:val="auto"/>
          <w:spacing w:val="-9"/>
          <w:sz w:val="32"/>
          <w:szCs w:val="32"/>
          <w:highlight w:val="none"/>
          <w:lang w:val="en-US" w:eastAsia="zh-CN"/>
        </w:rPr>
        <w:t>26</w:t>
      </w:r>
      <w:r>
        <w:rPr>
          <w:rFonts w:hint="default" w:ascii="Times New Roman" w:hAnsi="Times New Roman" w:eastAsia="仿宋_GB2312" w:cs="Times New Roman"/>
          <w:color w:val="auto"/>
          <w:spacing w:val="-9"/>
          <w:sz w:val="32"/>
          <w:szCs w:val="32"/>
          <w:highlight w:val="none"/>
        </w:rPr>
        <w:t>日</w:t>
      </w:r>
      <w:r>
        <w:rPr>
          <w:rFonts w:hint="eastAsia" w:ascii="Times New Roman" w:hAnsi="Times New Roman" w:eastAsia="仿宋_GB2312" w:cs="Times New Roman"/>
          <w:color w:val="auto"/>
          <w:spacing w:val="-9"/>
          <w:sz w:val="32"/>
          <w:szCs w:val="32"/>
          <w:highlight w:val="none"/>
          <w:lang w:eastAsia="zh-CN"/>
        </w:rPr>
        <w:t>，</w:t>
      </w:r>
      <w:r>
        <w:rPr>
          <w:rFonts w:hint="default" w:ascii="Times New Roman" w:hAnsi="Times New Roman" w:eastAsia="仿宋_GB2312" w:cs="Times New Roman"/>
          <w:color w:val="auto"/>
          <w:spacing w:val="-9"/>
          <w:sz w:val="32"/>
          <w:szCs w:val="32"/>
          <w:highlight w:val="none"/>
        </w:rPr>
        <w:t>我局执法人员依法对</w:t>
      </w:r>
      <w:r>
        <w:rPr>
          <w:rFonts w:hint="eastAsia" w:ascii="Times New Roman" w:hAnsi="Times New Roman" w:eastAsia="仿宋_GB2312" w:cs="Times New Roman"/>
          <w:color w:val="auto"/>
          <w:spacing w:val="-9"/>
          <w:sz w:val="32"/>
          <w:szCs w:val="32"/>
          <w:highlight w:val="none"/>
          <w:lang w:eastAsia="zh-CN"/>
        </w:rPr>
        <w:t>当事人</w:t>
      </w:r>
      <w:r>
        <w:rPr>
          <w:rFonts w:hint="eastAsia" w:ascii="Times New Roman" w:hAnsi="Times New Roman" w:eastAsia="仿宋_GB2312" w:cs="Times New Roman"/>
          <w:color w:val="auto"/>
          <w:spacing w:val="-9"/>
          <w:sz w:val="32"/>
          <w:szCs w:val="32"/>
          <w:highlight w:val="none"/>
          <w:lang w:val="en-US" w:eastAsia="zh-CN"/>
        </w:rPr>
        <w:t>麦麦提敏·阿卜力孜</w:t>
      </w:r>
      <w:r>
        <w:rPr>
          <w:rFonts w:hint="default" w:ascii="Times New Roman" w:hAnsi="Times New Roman" w:eastAsia="仿宋_GB2312" w:cs="Times New Roman"/>
          <w:color w:val="auto"/>
          <w:spacing w:val="-9"/>
          <w:sz w:val="32"/>
          <w:szCs w:val="32"/>
          <w:highlight w:val="none"/>
          <w:lang w:val="en-US" w:eastAsia="zh-CN"/>
        </w:rPr>
        <w:t>开展</w:t>
      </w:r>
      <w:r>
        <w:rPr>
          <w:rFonts w:hint="default" w:ascii="Times New Roman" w:hAnsi="Times New Roman" w:eastAsia="仿宋_GB2312" w:cs="Times New Roman"/>
          <w:color w:val="auto"/>
          <w:spacing w:val="-9"/>
          <w:sz w:val="32"/>
          <w:szCs w:val="32"/>
          <w:highlight w:val="none"/>
        </w:rPr>
        <w:t>询问调查并制作询问笔录1份。</w:t>
      </w:r>
      <w:r>
        <w:rPr>
          <w:rFonts w:hint="default" w:ascii="Times New Roman" w:hAnsi="Times New Roman" w:eastAsia="仿宋_GB2312" w:cs="Times New Roman"/>
          <w:color w:val="auto"/>
          <w:spacing w:val="4"/>
          <w:sz w:val="32"/>
          <w:szCs w:val="32"/>
          <w:highlight w:val="none"/>
          <w:u w:val="none"/>
          <w:lang w:val="en-US" w:eastAsia="zh-CN"/>
        </w:rPr>
        <w:t>调查过程中我局执法人员全程开启执法记录仪摄像记录，依照法定程序提取、复制、拍摄、制作了证据材料。</w:t>
      </w:r>
    </w:p>
    <w:p w14:paraId="02E8242A">
      <w:pPr>
        <w:keepNext w:val="0"/>
        <w:keepLines w:val="0"/>
        <w:pageBreakBefore w:val="0"/>
        <w:widowControl/>
        <w:kinsoku/>
        <w:wordWrap/>
        <w:overflowPunct/>
        <w:topLinePunct/>
        <w:autoSpaceDE w:val="0"/>
        <w:autoSpaceDN/>
        <w:bidi w:val="0"/>
        <w:adjustRightInd/>
        <w:snapToGrid/>
        <w:spacing w:line="560" w:lineRule="exact"/>
        <w:ind w:firstLine="656" w:firstLineChars="200"/>
        <w:jc w:val="both"/>
        <w:textAlignment w:val="auto"/>
        <w:rPr>
          <w:rFonts w:hint="eastAsia"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pacing w:val="4"/>
          <w:sz w:val="32"/>
          <w:szCs w:val="32"/>
          <w:highlight w:val="none"/>
          <w:lang w:val="en-US" w:eastAsia="zh-CN"/>
        </w:rPr>
        <w:t>经查，2026年3月，和田垦区公安局的人员对当事人经营的卤肉制品进行抽样检验，共抽样</w:t>
      </w:r>
      <w:r>
        <w:rPr>
          <w:rFonts w:hint="default" w:ascii="Times New Roman" w:hAnsi="Times New Roman" w:eastAsia="仿宋_GB2312" w:cs="Times New Roman"/>
          <w:color w:val="auto"/>
          <w:sz w:val="32"/>
          <w:szCs w:val="32"/>
          <w:highlight w:val="none"/>
        </w:rPr>
        <w:t>卤鸡、卤鸡胗、卤鸡腿、卤鸽子、卤汤</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自制面酱料</w:t>
      </w:r>
      <w:r>
        <w:rPr>
          <w:rFonts w:hint="default" w:ascii="Times New Roman" w:hAnsi="Times New Roman" w:eastAsia="仿宋_GB2312" w:cs="Times New Roman"/>
          <w:color w:val="auto"/>
          <w:sz w:val="32"/>
          <w:szCs w:val="32"/>
          <w:highlight w:val="none"/>
        </w:rPr>
        <w:t>等</w:t>
      </w:r>
      <w:r>
        <w:rPr>
          <w:rFonts w:hint="eastAsia" w:ascii="Times New Roman" w:hAnsi="Times New Roman" w:eastAsia="仿宋_GB2312" w:cs="Times New Roman"/>
          <w:color w:val="auto"/>
          <w:sz w:val="32"/>
          <w:szCs w:val="32"/>
          <w:highlight w:val="none"/>
          <w:lang w:val="en-US" w:eastAsia="zh-CN"/>
        </w:rPr>
        <w:t>6种食品原辅料</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并委托具有资质的河南泰庆质量检测有限公司进行检验。2026年4月6日，</w:t>
      </w:r>
      <w:r>
        <w:rPr>
          <w:rFonts w:hint="eastAsia" w:ascii="Times New Roman" w:hAnsi="Times New Roman" w:eastAsia="仿宋_GB2312" w:cs="Times New Roman"/>
          <w:color w:val="auto"/>
          <w:spacing w:val="4"/>
          <w:sz w:val="32"/>
          <w:szCs w:val="32"/>
          <w:highlight w:val="none"/>
          <w:lang w:val="en-US" w:eastAsia="zh-CN"/>
        </w:rPr>
        <w:t>和田垦区公安局向当事人送达鉴定意见通知书，鉴定意见载明</w:t>
      </w:r>
      <w:r>
        <w:rPr>
          <w:rFonts w:hint="default" w:ascii="Times New Roman" w:hAnsi="Times New Roman" w:eastAsia="仿宋_GB2312" w:cs="Times New Roman"/>
          <w:color w:val="auto"/>
          <w:sz w:val="32"/>
          <w:szCs w:val="32"/>
          <w:highlight w:val="none"/>
        </w:rPr>
        <w:t>卤鸡、卤鸡胗、卤鸡腿、卤鸽子</w:t>
      </w:r>
      <w:r>
        <w:rPr>
          <w:rFonts w:hint="eastAsia" w:ascii="Times New Roman" w:hAnsi="Times New Roman" w:eastAsia="仿宋_GB2312" w:cs="Times New Roman"/>
          <w:color w:val="auto"/>
          <w:sz w:val="32"/>
          <w:szCs w:val="32"/>
          <w:highlight w:val="none"/>
          <w:lang w:val="en-US" w:eastAsia="zh-CN"/>
        </w:rPr>
        <w:t>中的</w:t>
      </w:r>
      <w:r>
        <w:rPr>
          <w:rFonts w:hint="default" w:ascii="Times New Roman" w:hAnsi="Times New Roman" w:eastAsia="仿宋_GB2312" w:cs="Times New Roman"/>
          <w:color w:val="auto"/>
          <w:spacing w:val="0"/>
          <w:sz w:val="32"/>
          <w:szCs w:val="32"/>
          <w:highlight w:val="none"/>
          <w:lang w:val="en-US" w:eastAsia="zh-CN"/>
        </w:rPr>
        <w:t>柠檬黄项目不符合GB2760-2024要求，检验指标为柠檬黄不得使用</w:t>
      </w:r>
      <w:r>
        <w:rPr>
          <w:rFonts w:hint="eastAsia" w:ascii="Times New Roman" w:hAnsi="Times New Roman" w:eastAsia="仿宋_GB2312" w:cs="Times New Roman"/>
          <w:color w:val="auto"/>
          <w:spacing w:val="0"/>
          <w:sz w:val="32"/>
          <w:szCs w:val="32"/>
          <w:highlight w:val="none"/>
          <w:lang w:val="en-US" w:eastAsia="zh-CN"/>
        </w:rPr>
        <w:t>；</w:t>
      </w:r>
      <w:r>
        <w:rPr>
          <w:rFonts w:hint="eastAsia" w:ascii="Times New Roman" w:hAnsi="Times New Roman" w:eastAsia="仿宋_GB2312" w:cs="Times New Roman"/>
          <w:color w:val="auto"/>
          <w:sz w:val="32"/>
          <w:szCs w:val="32"/>
          <w:highlight w:val="none"/>
          <w:lang w:val="en-US" w:eastAsia="zh-CN"/>
        </w:rPr>
        <w:t>卤汤</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自制面酱料检验柠檬黄项目符合GB2760-2024要求。并告知当事人如果对鉴定意见有异议，可以提出补充鉴定或者重新鉴定的申请。当事人对鉴定结果未提出异议。</w:t>
      </w:r>
    </w:p>
    <w:p w14:paraId="468D79C6">
      <w:pPr>
        <w:keepNext w:val="0"/>
        <w:keepLines w:val="0"/>
        <w:pageBreakBefore w:val="0"/>
        <w:widowControl/>
        <w:kinsoku/>
        <w:wordWrap/>
        <w:overflowPunct/>
        <w:topLinePunct/>
        <w:autoSpaceDE w:val="0"/>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z w:val="32"/>
          <w:szCs w:val="32"/>
          <w:highlight w:val="none"/>
          <w:lang w:val="en-US" w:eastAsia="zh-CN"/>
        </w:rPr>
        <w:t>经查，2026年6月26日，我局执法人员对当事人</w:t>
      </w:r>
      <w:r>
        <w:rPr>
          <w:rFonts w:hint="eastAsia" w:ascii="Times New Roman" w:hAnsi="Times New Roman" w:eastAsia="仿宋_GB2312" w:cs="Times New Roman"/>
          <w:color w:val="auto"/>
          <w:spacing w:val="-9"/>
          <w:sz w:val="32"/>
          <w:szCs w:val="32"/>
          <w:highlight w:val="none"/>
          <w:lang w:val="en-US" w:eastAsia="zh-CN"/>
        </w:rPr>
        <w:t>进行询问调查时，</w:t>
      </w:r>
      <w:r>
        <w:rPr>
          <w:rFonts w:hint="eastAsia" w:ascii="Times New Roman" w:hAnsi="Times New Roman" w:eastAsia="仿宋_GB2312" w:cs="Times New Roman"/>
          <w:color w:val="auto"/>
          <w:sz w:val="32"/>
          <w:szCs w:val="32"/>
          <w:highlight w:val="none"/>
          <w:u w:val="none" w:color="auto"/>
          <w:lang w:val="en-US" w:eastAsia="zh-CN"/>
        </w:rPr>
        <w:t>当事人</w:t>
      </w:r>
      <w:r>
        <w:rPr>
          <w:rFonts w:hint="eastAsia" w:ascii="Times New Roman" w:hAnsi="Times New Roman" w:eastAsia="仿宋_GB2312" w:cs="Times New Roman"/>
          <w:color w:val="auto"/>
          <w:sz w:val="32"/>
          <w:szCs w:val="32"/>
          <w:highlight w:val="none"/>
          <w:lang w:val="en-US" w:eastAsia="zh-CN"/>
        </w:rPr>
        <w:t>陈述和田垦区公安局当时抽检的是鸭胗，不是鸡胗，并能提供进货票据。经执法人员核对公安移送材料中的采购记录，发现部分原材料名称记录为胗、部分原材料记录名称记录为鸭胗，未发现采购鸡胗的记录，因此对当事人的陈述予以采纳。</w:t>
      </w:r>
    </w:p>
    <w:p w14:paraId="16D26AE9">
      <w:pPr>
        <w:keepNext w:val="0"/>
        <w:keepLines w:val="0"/>
        <w:pageBreakBefore w:val="0"/>
        <w:widowControl/>
        <w:kinsoku/>
        <w:wordWrap/>
        <w:overflowPunct/>
        <w:topLinePunct/>
        <w:autoSpaceDE w:val="0"/>
        <w:autoSpaceDN/>
        <w:bidi w:val="0"/>
        <w:adjustRightInd/>
        <w:snapToGrid/>
        <w:spacing w:line="560" w:lineRule="exact"/>
        <w:ind w:firstLine="656" w:firstLineChars="200"/>
        <w:jc w:val="both"/>
        <w:textAlignment w:val="auto"/>
        <w:rPr>
          <w:rFonts w:hint="default" w:ascii="Times New Roman" w:hAnsi="Times New Roman" w:eastAsia="仿宋_GB2312" w:cs="Times New Roman"/>
          <w:color w:val="auto"/>
          <w:spacing w:val="4"/>
          <w:sz w:val="32"/>
          <w:szCs w:val="32"/>
          <w:highlight w:val="none"/>
        </w:rPr>
      </w:pPr>
      <w:r>
        <w:rPr>
          <w:rFonts w:hint="eastAsia" w:ascii="Times New Roman" w:hAnsi="Times New Roman" w:eastAsia="仿宋_GB2312" w:cs="Times New Roman"/>
          <w:color w:val="auto"/>
          <w:spacing w:val="4"/>
          <w:sz w:val="32"/>
          <w:szCs w:val="32"/>
          <w:highlight w:val="none"/>
          <w:u w:val="none" w:color="auto"/>
          <w:lang w:val="en-US" w:eastAsia="zh-CN"/>
        </w:rPr>
        <w:t>经查，当事人于2025年11月从皮山县菜园蔬菜销售店购进名为</w:t>
      </w:r>
      <w:r>
        <w:rPr>
          <w:rFonts w:hint="eastAsia" w:ascii="Times New Roman" w:hAnsi="Times New Roman" w:eastAsia="仿宋_GB2312" w:cs="Times New Roman"/>
          <w:color w:val="auto"/>
          <w:spacing w:val="4"/>
          <w:sz w:val="32"/>
          <w:szCs w:val="32"/>
          <w:highlight w:val="none"/>
          <w:u w:val="none" w:color="auto"/>
          <w:lang w:eastAsia="zh-CN"/>
        </w:rPr>
        <w:t>“</w:t>
      </w:r>
      <w:r>
        <w:rPr>
          <w:rFonts w:hint="default" w:ascii="Times New Roman" w:hAnsi="Times New Roman" w:eastAsia="仿宋_GB2312" w:cs="Times New Roman"/>
          <w:color w:val="auto"/>
          <w:spacing w:val="4"/>
          <w:sz w:val="32"/>
          <w:szCs w:val="32"/>
          <w:highlight w:val="none"/>
          <w:u w:val="none" w:color="auto"/>
        </w:rPr>
        <w:t>复配食品添加剂</w:t>
      </w:r>
      <w:r>
        <w:rPr>
          <w:rFonts w:hint="eastAsia" w:ascii="Times New Roman" w:hAnsi="Times New Roman" w:eastAsia="仿宋_GB2312" w:cs="Times New Roman"/>
          <w:color w:val="auto"/>
          <w:spacing w:val="4"/>
          <w:sz w:val="32"/>
          <w:szCs w:val="32"/>
          <w:highlight w:val="none"/>
          <w:u w:val="none" w:color="auto"/>
          <w:lang w:val="en-US" w:eastAsia="zh-CN"/>
        </w:rPr>
        <w:t>复配着色剂配方3</w:t>
      </w:r>
      <w:r>
        <w:rPr>
          <w:rFonts w:hint="eastAsia" w:ascii="Times New Roman" w:hAnsi="Times New Roman" w:eastAsia="仿宋_GB2312" w:cs="Times New Roman"/>
          <w:color w:val="auto"/>
          <w:spacing w:val="4"/>
          <w:sz w:val="32"/>
          <w:szCs w:val="32"/>
          <w:highlight w:val="none"/>
          <w:u w:val="none" w:color="auto"/>
          <w:lang w:eastAsia="zh-CN"/>
        </w:rPr>
        <w:t>”</w:t>
      </w:r>
      <w:r>
        <w:rPr>
          <w:rFonts w:hint="default" w:ascii="Times New Roman" w:hAnsi="Times New Roman" w:eastAsia="仿宋_GB2312" w:cs="Times New Roman"/>
          <w:color w:val="auto"/>
          <w:spacing w:val="4"/>
          <w:sz w:val="32"/>
          <w:szCs w:val="32"/>
          <w:highlight w:val="none"/>
          <w:u w:val="none" w:color="auto"/>
        </w:rPr>
        <w:t>的</w:t>
      </w:r>
      <w:r>
        <w:rPr>
          <w:rFonts w:hint="eastAsia" w:ascii="Times New Roman" w:hAnsi="Times New Roman" w:eastAsia="仿宋_GB2312" w:cs="Times New Roman"/>
          <w:color w:val="auto"/>
          <w:spacing w:val="4"/>
          <w:sz w:val="32"/>
          <w:szCs w:val="32"/>
          <w:highlight w:val="none"/>
          <w:u w:val="none" w:color="auto"/>
          <w:lang w:val="en-US" w:eastAsia="zh-CN"/>
        </w:rPr>
        <w:t>食品</w:t>
      </w:r>
      <w:r>
        <w:rPr>
          <w:rFonts w:hint="default" w:ascii="Times New Roman" w:hAnsi="Times New Roman" w:eastAsia="仿宋_GB2312" w:cs="Times New Roman"/>
          <w:color w:val="auto"/>
          <w:spacing w:val="4"/>
          <w:sz w:val="32"/>
          <w:szCs w:val="32"/>
          <w:highlight w:val="none"/>
          <w:u w:val="none" w:color="auto"/>
        </w:rPr>
        <w:t>添加剂</w:t>
      </w:r>
      <w:r>
        <w:rPr>
          <w:rFonts w:hint="eastAsia" w:ascii="Times New Roman" w:hAnsi="Times New Roman" w:eastAsia="仿宋_GB2312" w:cs="Times New Roman"/>
          <w:color w:val="auto"/>
          <w:spacing w:val="4"/>
          <w:sz w:val="32"/>
          <w:szCs w:val="32"/>
          <w:highlight w:val="none"/>
          <w:u w:val="none" w:color="auto"/>
          <w:lang w:eastAsia="zh-CN"/>
        </w:rPr>
        <w:t>，</w:t>
      </w:r>
      <w:r>
        <w:rPr>
          <w:rFonts w:hint="eastAsia" w:ascii="Times New Roman" w:hAnsi="Times New Roman" w:eastAsia="仿宋_GB2312" w:cs="Times New Roman"/>
          <w:color w:val="auto"/>
          <w:spacing w:val="4"/>
          <w:sz w:val="32"/>
          <w:szCs w:val="32"/>
          <w:highlight w:val="none"/>
          <w:u w:val="none" w:color="auto"/>
          <w:lang w:val="en-US" w:eastAsia="zh-CN"/>
        </w:rPr>
        <w:t>并</w:t>
      </w:r>
      <w:r>
        <w:rPr>
          <w:rFonts w:hint="default" w:ascii="Times New Roman" w:hAnsi="Times New Roman" w:eastAsia="仿宋_GB2312" w:cs="Times New Roman"/>
          <w:color w:val="auto"/>
          <w:spacing w:val="4"/>
          <w:sz w:val="32"/>
          <w:szCs w:val="32"/>
          <w:highlight w:val="none"/>
          <w:u w:val="none" w:color="auto"/>
        </w:rPr>
        <w:t>开始在卤鸡、卤鸡腿、卤鸽子的卤汤中</w:t>
      </w:r>
      <w:r>
        <w:rPr>
          <w:rFonts w:hint="eastAsia" w:ascii="Times New Roman" w:hAnsi="Times New Roman" w:eastAsia="仿宋_GB2312" w:cs="Times New Roman"/>
          <w:color w:val="auto"/>
          <w:spacing w:val="4"/>
          <w:sz w:val="32"/>
          <w:szCs w:val="32"/>
          <w:highlight w:val="none"/>
          <w:u w:val="none" w:color="auto"/>
          <w:lang w:val="en-US" w:eastAsia="zh-CN"/>
        </w:rPr>
        <w:t>加入该产品</w:t>
      </w:r>
      <w:r>
        <w:rPr>
          <w:rFonts w:hint="eastAsia" w:ascii="Times New Roman" w:hAnsi="Times New Roman" w:eastAsia="仿宋_GB2312" w:cs="Times New Roman"/>
          <w:color w:val="auto"/>
          <w:spacing w:val="4"/>
          <w:sz w:val="32"/>
          <w:szCs w:val="32"/>
          <w:highlight w:val="none"/>
          <w:u w:val="none" w:color="auto"/>
          <w:lang w:eastAsia="zh-CN"/>
        </w:rPr>
        <w:t>。</w:t>
      </w:r>
      <w:r>
        <w:rPr>
          <w:rFonts w:hint="default" w:ascii="Times New Roman" w:hAnsi="Times New Roman" w:eastAsia="仿宋_GB2312" w:cs="Times New Roman"/>
          <w:color w:val="auto"/>
          <w:spacing w:val="4"/>
          <w:sz w:val="32"/>
          <w:szCs w:val="32"/>
          <w:highlight w:val="none"/>
          <w:u w:val="none" w:color="auto"/>
        </w:rPr>
        <w:t>制作流程</w:t>
      </w:r>
      <w:r>
        <w:rPr>
          <w:rFonts w:hint="eastAsia" w:ascii="Times New Roman" w:hAnsi="Times New Roman" w:eastAsia="仿宋_GB2312" w:cs="Times New Roman"/>
          <w:color w:val="auto"/>
          <w:spacing w:val="4"/>
          <w:sz w:val="32"/>
          <w:szCs w:val="32"/>
          <w:highlight w:val="none"/>
          <w:u w:val="none" w:color="auto"/>
          <w:lang w:val="en-US" w:eastAsia="zh-CN"/>
        </w:rPr>
        <w:t>如下：</w:t>
      </w:r>
      <w:r>
        <w:rPr>
          <w:rFonts w:hint="default" w:ascii="Times New Roman" w:hAnsi="Times New Roman" w:eastAsia="仿宋_GB2312" w:cs="Times New Roman"/>
          <w:color w:val="auto"/>
          <w:spacing w:val="4"/>
          <w:sz w:val="32"/>
          <w:szCs w:val="32"/>
          <w:highlight w:val="none"/>
          <w:u w:val="none" w:color="auto"/>
        </w:rPr>
        <w:t>在30kg</w:t>
      </w:r>
      <w:r>
        <w:rPr>
          <w:rFonts w:hint="eastAsia" w:ascii="Times New Roman" w:hAnsi="Times New Roman" w:eastAsia="仿宋_GB2312" w:cs="Times New Roman"/>
          <w:color w:val="auto"/>
          <w:spacing w:val="4"/>
          <w:sz w:val="32"/>
          <w:szCs w:val="32"/>
          <w:highlight w:val="none"/>
          <w:u w:val="none" w:color="auto"/>
          <w:lang w:eastAsia="zh-CN"/>
        </w:rPr>
        <w:t>—</w:t>
      </w:r>
      <w:r>
        <w:rPr>
          <w:rFonts w:hint="default" w:ascii="Times New Roman" w:hAnsi="Times New Roman" w:eastAsia="仿宋_GB2312" w:cs="Times New Roman"/>
          <w:color w:val="auto"/>
          <w:spacing w:val="4"/>
          <w:sz w:val="32"/>
          <w:szCs w:val="32"/>
          <w:highlight w:val="none"/>
          <w:u w:val="none" w:color="auto"/>
        </w:rPr>
        <w:t>40kg白开水中加入1g</w:t>
      </w:r>
      <w:r>
        <w:rPr>
          <w:rFonts w:hint="eastAsia" w:ascii="Times New Roman" w:hAnsi="Times New Roman" w:eastAsia="仿宋_GB2312" w:cs="Times New Roman"/>
          <w:color w:val="auto"/>
          <w:spacing w:val="4"/>
          <w:sz w:val="32"/>
          <w:szCs w:val="32"/>
          <w:highlight w:val="none"/>
          <w:u w:val="none" w:color="auto"/>
          <w:lang w:eastAsia="zh-CN"/>
        </w:rPr>
        <w:t>“</w:t>
      </w:r>
      <w:r>
        <w:rPr>
          <w:rFonts w:hint="default" w:ascii="Times New Roman" w:hAnsi="Times New Roman" w:eastAsia="仿宋_GB2312" w:cs="Times New Roman"/>
          <w:color w:val="auto"/>
          <w:spacing w:val="4"/>
          <w:sz w:val="32"/>
          <w:szCs w:val="32"/>
          <w:highlight w:val="none"/>
          <w:u w:val="none" w:color="auto"/>
        </w:rPr>
        <w:t>复配食品添加剂</w:t>
      </w:r>
      <w:r>
        <w:rPr>
          <w:rFonts w:hint="eastAsia" w:ascii="Times New Roman" w:hAnsi="Times New Roman" w:eastAsia="仿宋_GB2312" w:cs="Times New Roman"/>
          <w:color w:val="auto"/>
          <w:spacing w:val="4"/>
          <w:sz w:val="32"/>
          <w:szCs w:val="32"/>
          <w:highlight w:val="none"/>
          <w:u w:val="none" w:color="auto"/>
          <w:lang w:val="en-US" w:eastAsia="zh-CN"/>
        </w:rPr>
        <w:t>复配着色剂配方3</w:t>
      </w:r>
      <w:r>
        <w:rPr>
          <w:rFonts w:hint="eastAsia" w:ascii="Times New Roman" w:hAnsi="Times New Roman" w:eastAsia="仿宋_GB2312" w:cs="Times New Roman"/>
          <w:color w:val="auto"/>
          <w:spacing w:val="4"/>
          <w:sz w:val="32"/>
          <w:szCs w:val="32"/>
          <w:highlight w:val="none"/>
          <w:u w:val="none" w:color="auto"/>
          <w:lang w:eastAsia="zh-CN"/>
        </w:rPr>
        <w:t>”</w:t>
      </w:r>
      <w:r>
        <w:rPr>
          <w:rFonts w:hint="default" w:ascii="Times New Roman" w:hAnsi="Times New Roman" w:eastAsia="仿宋_GB2312" w:cs="Times New Roman"/>
          <w:color w:val="auto"/>
          <w:spacing w:val="4"/>
          <w:sz w:val="32"/>
          <w:szCs w:val="32"/>
          <w:highlight w:val="none"/>
          <w:u w:val="none" w:color="auto"/>
        </w:rPr>
        <w:t>添加剂</w:t>
      </w:r>
      <w:r>
        <w:rPr>
          <w:rFonts w:hint="eastAsia" w:ascii="Times New Roman" w:hAnsi="Times New Roman" w:eastAsia="仿宋_GB2312" w:cs="Times New Roman"/>
          <w:color w:val="auto"/>
          <w:spacing w:val="4"/>
          <w:sz w:val="32"/>
          <w:szCs w:val="32"/>
          <w:highlight w:val="none"/>
          <w:u w:val="none" w:color="auto"/>
          <w:lang w:eastAsia="zh-CN"/>
        </w:rPr>
        <w:t>——</w:t>
      </w:r>
      <w:r>
        <w:rPr>
          <w:rFonts w:hint="default" w:ascii="Times New Roman" w:hAnsi="Times New Roman" w:eastAsia="仿宋_GB2312" w:cs="Times New Roman"/>
          <w:color w:val="auto"/>
          <w:spacing w:val="4"/>
          <w:sz w:val="32"/>
          <w:szCs w:val="32"/>
          <w:highlight w:val="none"/>
          <w:u w:val="none" w:color="auto"/>
        </w:rPr>
        <w:t>加入1kg</w:t>
      </w:r>
      <w:del w:id="112" w:author="杨光平" w:date="2026-09-04T17:57:23Z">
        <w:r>
          <w:rPr>
            <w:rFonts w:hint="default" w:ascii="Times New Roman" w:hAnsi="Times New Roman" w:eastAsia="仿宋_GB2312" w:cs="Times New Roman"/>
            <w:color w:val="auto"/>
            <w:spacing w:val="4"/>
            <w:sz w:val="32"/>
            <w:szCs w:val="32"/>
            <w:highlight w:val="none"/>
            <w:u w:val="none" w:color="auto"/>
          </w:rPr>
          <w:delText>的</w:delText>
        </w:r>
      </w:del>
      <w:r>
        <w:rPr>
          <w:rFonts w:hint="default" w:ascii="Times New Roman" w:hAnsi="Times New Roman" w:eastAsia="仿宋_GB2312" w:cs="Times New Roman"/>
          <w:color w:val="auto"/>
          <w:spacing w:val="4"/>
          <w:sz w:val="32"/>
          <w:szCs w:val="32"/>
          <w:highlight w:val="none"/>
          <w:u w:val="none" w:color="auto"/>
        </w:rPr>
        <w:t>食盐煮沸</w:t>
      </w:r>
      <w:r>
        <w:rPr>
          <w:rFonts w:hint="eastAsia" w:ascii="Times New Roman" w:hAnsi="Times New Roman" w:eastAsia="仿宋_GB2312" w:cs="Times New Roman"/>
          <w:color w:val="auto"/>
          <w:spacing w:val="4"/>
          <w:sz w:val="32"/>
          <w:szCs w:val="32"/>
          <w:highlight w:val="none"/>
          <w:u w:val="none" w:color="auto"/>
          <w:lang w:eastAsia="zh-CN"/>
        </w:rPr>
        <w:t>——</w:t>
      </w:r>
      <w:r>
        <w:rPr>
          <w:rFonts w:hint="default" w:ascii="Times New Roman" w:hAnsi="Times New Roman" w:eastAsia="仿宋_GB2312" w:cs="Times New Roman"/>
          <w:color w:val="auto"/>
          <w:spacing w:val="4"/>
          <w:sz w:val="32"/>
          <w:szCs w:val="32"/>
          <w:highlight w:val="none"/>
          <w:u w:val="none" w:color="auto"/>
        </w:rPr>
        <w:t>加入鸡、鸡腿等食材，卤煮25分钟</w:t>
      </w:r>
      <w:r>
        <w:rPr>
          <w:rFonts w:hint="eastAsia" w:ascii="Times New Roman" w:hAnsi="Times New Roman" w:eastAsia="仿宋_GB2312" w:cs="Times New Roman"/>
          <w:color w:val="auto"/>
          <w:spacing w:val="4"/>
          <w:sz w:val="32"/>
          <w:szCs w:val="32"/>
          <w:highlight w:val="none"/>
          <w:u w:val="none" w:color="auto"/>
          <w:lang w:eastAsia="zh-CN"/>
        </w:rPr>
        <w:t>—</w:t>
      </w:r>
      <w:r>
        <w:rPr>
          <w:rFonts w:hint="default" w:ascii="Times New Roman" w:hAnsi="Times New Roman" w:eastAsia="仿宋_GB2312" w:cs="Times New Roman"/>
          <w:color w:val="auto"/>
          <w:spacing w:val="4"/>
          <w:sz w:val="32"/>
          <w:szCs w:val="32"/>
          <w:highlight w:val="none"/>
          <w:u w:val="none" w:color="auto"/>
        </w:rPr>
        <w:t>30分钟</w:t>
      </w:r>
      <w:r>
        <w:rPr>
          <w:rFonts w:hint="eastAsia" w:ascii="Times New Roman" w:hAnsi="Times New Roman" w:eastAsia="仿宋_GB2312" w:cs="Times New Roman"/>
          <w:color w:val="auto"/>
          <w:spacing w:val="4"/>
          <w:sz w:val="32"/>
          <w:szCs w:val="32"/>
          <w:highlight w:val="none"/>
          <w:u w:val="none" w:color="auto"/>
          <w:lang w:eastAsia="zh-CN"/>
        </w:rPr>
        <w:t>——</w:t>
      </w:r>
      <w:r>
        <w:rPr>
          <w:rFonts w:hint="default" w:ascii="Times New Roman" w:hAnsi="Times New Roman" w:eastAsia="仿宋_GB2312" w:cs="Times New Roman"/>
          <w:color w:val="auto"/>
          <w:spacing w:val="4"/>
          <w:sz w:val="32"/>
          <w:szCs w:val="32"/>
          <w:highlight w:val="none"/>
          <w:u w:val="none" w:color="auto"/>
          <w:lang w:val="en-US" w:eastAsia="zh-CN"/>
        </w:rPr>
        <w:t>捞出</w:t>
      </w:r>
      <w:r>
        <w:rPr>
          <w:rFonts w:hint="eastAsia" w:ascii="Times New Roman" w:hAnsi="Times New Roman" w:eastAsia="仿宋_GB2312" w:cs="Times New Roman"/>
          <w:color w:val="auto"/>
          <w:spacing w:val="4"/>
          <w:sz w:val="32"/>
          <w:szCs w:val="32"/>
          <w:highlight w:val="none"/>
          <w:u w:val="none" w:color="auto"/>
          <w:lang w:val="en-US" w:eastAsia="zh-CN"/>
        </w:rPr>
        <w:t>出售</w:t>
      </w:r>
      <w:r>
        <w:rPr>
          <w:rFonts w:hint="default" w:ascii="Times New Roman" w:hAnsi="Times New Roman" w:eastAsia="仿宋_GB2312" w:cs="Times New Roman"/>
          <w:color w:val="auto"/>
          <w:spacing w:val="4"/>
          <w:sz w:val="32"/>
          <w:szCs w:val="32"/>
          <w:highlight w:val="none"/>
          <w:u w:val="none" w:color="auto"/>
        </w:rPr>
        <w:t>。</w:t>
      </w:r>
    </w:p>
    <w:p w14:paraId="5097021D">
      <w:pPr>
        <w:keepNext w:val="0"/>
        <w:keepLines w:val="0"/>
        <w:pageBreakBefore w:val="0"/>
        <w:widowControl/>
        <w:kinsoku/>
        <w:wordWrap/>
        <w:overflowPunct/>
        <w:topLinePunct/>
        <w:autoSpaceDE w:val="0"/>
        <w:autoSpaceDN/>
        <w:bidi w:val="0"/>
        <w:adjustRightInd/>
        <w:snapToGrid/>
        <w:spacing w:line="560" w:lineRule="exact"/>
        <w:ind w:firstLine="656" w:firstLineChars="200"/>
        <w:jc w:val="both"/>
        <w:textAlignment w:val="auto"/>
        <w:rPr>
          <w:rFonts w:hint="default" w:ascii="Times New Roman" w:hAnsi="Times New Roman" w:eastAsia="仿宋_GB2312" w:cs="Times New Roman"/>
          <w:color w:val="auto"/>
          <w:spacing w:val="4"/>
          <w:sz w:val="32"/>
          <w:szCs w:val="32"/>
          <w:highlight w:val="none"/>
          <w:lang w:val="en-US" w:eastAsia="zh-CN"/>
        </w:rPr>
      </w:pPr>
      <w:r>
        <w:rPr>
          <w:rFonts w:hint="eastAsia" w:ascii="Times New Roman" w:hAnsi="Times New Roman" w:eastAsia="仿宋_GB2312" w:cs="Times New Roman"/>
          <w:color w:val="auto"/>
          <w:spacing w:val="4"/>
          <w:sz w:val="32"/>
          <w:szCs w:val="32"/>
          <w:highlight w:val="none"/>
          <w:u w:val="none" w:color="auto"/>
          <w:lang w:val="en-US" w:eastAsia="zh-CN"/>
        </w:rPr>
        <w:t>经查，当事人使用的</w:t>
      </w:r>
      <w:r>
        <w:rPr>
          <w:rFonts w:hint="default" w:ascii="Times New Roman" w:hAnsi="Times New Roman" w:eastAsia="仿宋_GB2312" w:cs="Times New Roman"/>
          <w:color w:val="auto"/>
          <w:spacing w:val="4"/>
          <w:sz w:val="32"/>
          <w:szCs w:val="32"/>
          <w:highlight w:val="none"/>
          <w:u w:val="none" w:color="auto"/>
        </w:rPr>
        <w:t>复配食品添加剂</w:t>
      </w:r>
      <w:r>
        <w:rPr>
          <w:rFonts w:hint="eastAsia" w:ascii="Times New Roman" w:hAnsi="Times New Roman" w:eastAsia="仿宋_GB2312" w:cs="Times New Roman"/>
          <w:color w:val="auto"/>
          <w:spacing w:val="4"/>
          <w:sz w:val="32"/>
          <w:szCs w:val="32"/>
          <w:highlight w:val="none"/>
          <w:u w:val="none" w:color="auto"/>
          <w:lang w:val="en-US" w:eastAsia="zh-CN"/>
        </w:rPr>
        <w:t>复配着色剂配方3，生产商为天津多福源实业有限公司，生产许可证编号为SC2011120111810495，产品标准代号为GB26687，配料表：柠檬黄69.9%、日落黄0.1%、食用盐30%。生产日期2025年4月19日，保质期五年。该</w:t>
      </w:r>
      <w:r>
        <w:rPr>
          <w:rFonts w:hint="default" w:ascii="Times New Roman" w:hAnsi="Times New Roman" w:eastAsia="仿宋_GB2312" w:cs="Times New Roman"/>
          <w:color w:val="auto"/>
          <w:spacing w:val="4"/>
          <w:sz w:val="32"/>
          <w:szCs w:val="32"/>
          <w:highlight w:val="none"/>
          <w:u w:val="none" w:color="auto"/>
        </w:rPr>
        <w:t>食品添加剂柠檬色</w:t>
      </w:r>
      <w:r>
        <w:rPr>
          <w:rFonts w:hint="eastAsia" w:ascii="Times New Roman" w:hAnsi="Times New Roman" w:eastAsia="仿宋_GB2312" w:cs="Times New Roman"/>
          <w:color w:val="auto"/>
          <w:spacing w:val="4"/>
          <w:sz w:val="32"/>
          <w:szCs w:val="32"/>
          <w:highlight w:val="none"/>
          <w:u w:val="none" w:color="auto"/>
          <w:lang w:val="en-US" w:eastAsia="zh-CN"/>
        </w:rPr>
        <w:t>主要成分为柠檬黄，当事人在制售卤制品过程中未加入其他辅料，故认定柠檬黄来源于</w:t>
      </w:r>
      <w:r>
        <w:rPr>
          <w:rFonts w:hint="default" w:ascii="Times New Roman" w:hAnsi="Times New Roman" w:eastAsia="仿宋_GB2312" w:cs="Times New Roman"/>
          <w:color w:val="auto"/>
          <w:spacing w:val="4"/>
          <w:sz w:val="32"/>
          <w:szCs w:val="32"/>
          <w:highlight w:val="none"/>
          <w:u w:val="none" w:color="auto"/>
        </w:rPr>
        <w:t>复配食品添加剂</w:t>
      </w:r>
      <w:r>
        <w:rPr>
          <w:rFonts w:hint="eastAsia" w:ascii="Times New Roman" w:hAnsi="Times New Roman" w:eastAsia="仿宋_GB2312" w:cs="Times New Roman"/>
          <w:color w:val="auto"/>
          <w:spacing w:val="4"/>
          <w:sz w:val="32"/>
          <w:szCs w:val="32"/>
          <w:highlight w:val="none"/>
          <w:u w:val="none" w:color="auto"/>
          <w:lang w:val="en-US" w:eastAsia="zh-CN"/>
        </w:rPr>
        <w:t>复配着色剂配方3。</w:t>
      </w:r>
    </w:p>
    <w:p w14:paraId="04624462">
      <w:pPr>
        <w:pStyle w:val="11"/>
        <w:keepNext w:val="0"/>
        <w:keepLines w:val="0"/>
        <w:pageBreakBefore w:val="0"/>
        <w:widowControl/>
        <w:kinsoku/>
        <w:wordWrap/>
        <w:overflowPunct/>
        <w:topLinePunct/>
        <w:autoSpaceDE w:val="0"/>
        <w:autoSpaceDN/>
        <w:bidi w:val="0"/>
        <w:adjustRightInd/>
        <w:snapToGrid/>
        <w:spacing w:line="560" w:lineRule="exact"/>
        <w:jc w:val="both"/>
        <w:textAlignment w:val="auto"/>
        <w:rPr>
          <w:rFonts w:hint="default" w:ascii="Times New Roman" w:hAnsi="Times New Roman" w:eastAsia="仿宋_GB2312" w:cs="Times New Roman"/>
          <w:snapToGrid w:val="0"/>
          <w:color w:val="auto"/>
          <w:sz w:val="32"/>
          <w:szCs w:val="32"/>
          <w:highlight w:val="none"/>
          <w:u w:val="none" w:color="auto"/>
          <w:lang w:val="en-US" w:eastAsia="zh-CN" w:bidi="ar-SA"/>
        </w:rPr>
      </w:pPr>
      <w:r>
        <w:rPr>
          <w:rFonts w:hint="default" w:ascii="Times New Roman" w:hAnsi="Times New Roman" w:eastAsia="仿宋_GB2312" w:cs="Times New Roman"/>
          <w:snapToGrid w:val="0"/>
          <w:color w:val="auto"/>
          <w:sz w:val="32"/>
          <w:szCs w:val="32"/>
          <w:highlight w:val="none"/>
          <w:u w:val="none" w:color="auto"/>
          <w:lang w:val="en-US" w:eastAsia="zh-CN" w:bidi="ar-SA"/>
        </w:rPr>
        <w:t>经查，</w:t>
      </w:r>
      <w:r>
        <w:rPr>
          <w:rFonts w:hint="eastAsia" w:ascii="Times New Roman" w:hAnsi="Times New Roman" w:eastAsia="仿宋_GB2312" w:cs="Times New Roman"/>
          <w:snapToGrid w:val="0"/>
          <w:color w:val="auto"/>
          <w:sz w:val="32"/>
          <w:szCs w:val="32"/>
          <w:highlight w:val="none"/>
          <w:u w:val="none" w:color="auto"/>
          <w:lang w:val="en-US" w:eastAsia="zh-CN" w:bidi="ar-SA"/>
        </w:rPr>
        <w:t>当事人</w:t>
      </w:r>
      <w:r>
        <w:rPr>
          <w:rFonts w:hint="default" w:ascii="Times New Roman" w:hAnsi="Times New Roman" w:eastAsia="仿宋_GB2312" w:cs="Times New Roman"/>
          <w:snapToGrid w:val="0"/>
          <w:color w:val="auto"/>
          <w:sz w:val="32"/>
          <w:szCs w:val="32"/>
          <w:highlight w:val="none"/>
          <w:u w:val="none" w:color="auto"/>
          <w:lang w:val="en-US" w:eastAsia="zh-CN" w:bidi="ar-SA"/>
        </w:rPr>
        <w:t>自2025年11月起至今，每周四</w:t>
      </w:r>
      <w:r>
        <w:rPr>
          <w:rFonts w:hint="eastAsia" w:ascii="Times New Roman" w:hAnsi="Times New Roman" w:eastAsia="仿宋_GB2312" w:cs="Times New Roman"/>
          <w:snapToGrid w:val="0"/>
          <w:color w:val="auto"/>
          <w:sz w:val="32"/>
          <w:szCs w:val="32"/>
          <w:highlight w:val="none"/>
          <w:u w:val="none" w:color="auto"/>
          <w:lang w:val="en-US" w:eastAsia="zh-CN" w:bidi="ar-SA"/>
        </w:rPr>
        <w:t>在</w:t>
      </w:r>
      <w:r>
        <w:rPr>
          <w:rFonts w:hint="default" w:ascii="Times New Roman" w:hAnsi="Times New Roman" w:eastAsia="仿宋_GB2312" w:cs="Times New Roman"/>
          <w:snapToGrid w:val="0"/>
          <w:color w:val="auto"/>
          <w:sz w:val="32"/>
          <w:szCs w:val="32"/>
          <w:highlight w:val="none"/>
          <w:u w:val="none" w:color="auto"/>
          <w:lang w:val="en-US" w:eastAsia="zh-CN" w:bidi="ar-SA"/>
        </w:rPr>
        <w:t>皮山农场农贸市场固定摊位摆摊售卖，因</w:t>
      </w:r>
      <w:r>
        <w:rPr>
          <w:rFonts w:hint="eastAsia" w:ascii="Times New Roman" w:hAnsi="Times New Roman" w:eastAsia="仿宋_GB2312" w:cs="Times New Roman"/>
          <w:snapToGrid w:val="0"/>
          <w:color w:val="auto"/>
          <w:sz w:val="32"/>
          <w:szCs w:val="32"/>
          <w:highlight w:val="none"/>
          <w:u w:val="none" w:color="auto"/>
          <w:lang w:val="en-US" w:eastAsia="zh-CN" w:bidi="ar-SA"/>
        </w:rPr>
        <w:t>当事人</w:t>
      </w:r>
      <w:r>
        <w:rPr>
          <w:rFonts w:hint="default" w:ascii="Times New Roman" w:hAnsi="Times New Roman" w:eastAsia="仿宋_GB2312" w:cs="Times New Roman"/>
          <w:snapToGrid w:val="0"/>
          <w:color w:val="auto"/>
          <w:sz w:val="32"/>
          <w:szCs w:val="32"/>
          <w:highlight w:val="none"/>
          <w:u w:val="none" w:color="auto"/>
          <w:lang w:val="en-US" w:eastAsia="zh-CN" w:bidi="ar-SA"/>
        </w:rPr>
        <w:t>无法提供销售记录及损耗记录凭证，认定</w:t>
      </w:r>
      <w:r>
        <w:rPr>
          <w:rFonts w:hint="eastAsia" w:ascii="Times New Roman" w:hAnsi="Times New Roman" w:eastAsia="仿宋_GB2312" w:cs="Times New Roman"/>
          <w:snapToGrid w:val="0"/>
          <w:color w:val="auto"/>
          <w:sz w:val="32"/>
          <w:szCs w:val="32"/>
          <w:highlight w:val="none"/>
          <w:u w:val="none" w:color="auto"/>
          <w:lang w:val="en-US" w:eastAsia="zh-CN" w:bidi="ar-SA"/>
        </w:rPr>
        <w:t>当事人</w:t>
      </w:r>
      <w:r>
        <w:rPr>
          <w:rFonts w:hint="default" w:ascii="Times New Roman" w:hAnsi="Times New Roman" w:eastAsia="仿宋_GB2312" w:cs="Times New Roman"/>
          <w:snapToGrid w:val="0"/>
          <w:color w:val="auto"/>
          <w:sz w:val="32"/>
          <w:szCs w:val="32"/>
          <w:highlight w:val="none"/>
          <w:u w:val="none" w:color="auto"/>
          <w:lang w:val="en-US" w:eastAsia="zh-CN" w:bidi="ar-SA"/>
        </w:rPr>
        <w:t>采购的食品原辅料全部制作销售完毕。</w:t>
      </w:r>
      <w:r>
        <w:rPr>
          <w:rFonts w:hint="eastAsia" w:ascii="Times New Roman" w:hAnsi="Times New Roman" w:eastAsia="仿宋_GB2312" w:cs="Times New Roman"/>
          <w:snapToGrid w:val="0"/>
          <w:color w:val="auto"/>
          <w:sz w:val="32"/>
          <w:szCs w:val="32"/>
          <w:highlight w:val="none"/>
          <w:u w:val="none" w:color="auto"/>
          <w:lang w:val="en-US" w:eastAsia="zh-CN" w:bidi="ar-SA"/>
        </w:rPr>
        <w:t>当事人</w:t>
      </w:r>
      <w:r>
        <w:rPr>
          <w:rFonts w:hint="default" w:ascii="Times New Roman" w:hAnsi="Times New Roman" w:eastAsia="仿宋_GB2312" w:cs="Times New Roman"/>
          <w:snapToGrid w:val="0"/>
          <w:color w:val="auto"/>
          <w:sz w:val="32"/>
          <w:szCs w:val="32"/>
          <w:highlight w:val="none"/>
          <w:u w:val="none" w:color="auto"/>
          <w:lang w:val="en-US" w:eastAsia="zh-CN" w:bidi="ar-SA"/>
        </w:rPr>
        <w:t>制作卤制品的进销货情况如下：</w:t>
      </w:r>
    </w:p>
    <w:p w14:paraId="7DDF0AEE">
      <w:pPr>
        <w:pStyle w:val="11"/>
        <w:keepNext w:val="0"/>
        <w:keepLines w:val="0"/>
        <w:pageBreakBefore w:val="0"/>
        <w:widowControl/>
        <w:kinsoku/>
        <w:wordWrap/>
        <w:overflowPunct/>
        <w:topLinePunct/>
        <w:autoSpaceDE w:val="0"/>
        <w:autoSpaceDN/>
        <w:bidi w:val="0"/>
        <w:adjustRightInd/>
        <w:snapToGrid/>
        <w:spacing w:line="560" w:lineRule="exact"/>
        <w:jc w:val="both"/>
        <w:textAlignment w:val="auto"/>
        <w:rPr>
          <w:rFonts w:hint="default" w:ascii="Times New Roman" w:hAnsi="Times New Roman" w:eastAsia="仿宋_GB2312" w:cs="Times New Roman"/>
          <w:snapToGrid w:val="0"/>
          <w:color w:val="auto"/>
          <w:sz w:val="32"/>
          <w:szCs w:val="32"/>
          <w:highlight w:val="none"/>
          <w:u w:val="none" w:color="auto"/>
          <w:lang w:val="en-US" w:eastAsia="zh-CN" w:bidi="ar-SA"/>
        </w:rPr>
      </w:pPr>
      <w:r>
        <w:rPr>
          <w:rFonts w:hint="default" w:ascii="Times New Roman" w:hAnsi="Times New Roman" w:eastAsia="仿宋_GB2312" w:cs="Times New Roman"/>
          <w:snapToGrid w:val="0"/>
          <w:color w:val="auto"/>
          <w:sz w:val="32"/>
          <w:szCs w:val="32"/>
          <w:highlight w:val="none"/>
          <w:u w:val="none" w:color="auto"/>
          <w:lang w:val="en-US" w:eastAsia="zh-CN" w:bidi="ar-SA"/>
        </w:rPr>
        <w:t>1.冻鸡共采购5箱，</w:t>
      </w:r>
      <w:r>
        <w:rPr>
          <w:rFonts w:hint="default" w:ascii="Times New Roman" w:hAnsi="Times New Roman" w:eastAsia="仿宋" w:cs="Times New Roman"/>
          <w:color w:val="auto"/>
          <w:spacing w:val="-4"/>
          <w:sz w:val="32"/>
          <w:szCs w:val="32"/>
          <w:highlight w:val="none"/>
          <w:u w:val="none" w:color="auto"/>
          <w:lang w:val="en-US" w:eastAsia="zh-CN"/>
        </w:rPr>
        <w:t>规格10只/箱，</w:t>
      </w:r>
      <w:r>
        <w:rPr>
          <w:rFonts w:hint="default" w:ascii="Times New Roman" w:hAnsi="Times New Roman" w:eastAsia="仿宋_GB2312" w:cs="Times New Roman"/>
          <w:snapToGrid w:val="0"/>
          <w:color w:val="auto"/>
          <w:sz w:val="32"/>
          <w:szCs w:val="32"/>
          <w:highlight w:val="none"/>
          <w:u w:val="none" w:color="auto"/>
          <w:lang w:val="en-US" w:eastAsia="zh-CN" w:bidi="ar-SA"/>
        </w:rPr>
        <w:t>其中1箱进货价165元，1箱进货价160元，3箱进货价145元/箱，卤鸡销售价22元/只，</w:t>
      </w:r>
      <w:r>
        <w:rPr>
          <w:rFonts w:hint="eastAsia" w:ascii="Times New Roman" w:hAnsi="Times New Roman" w:eastAsia="仿宋_GB2312" w:cs="Times New Roman"/>
          <w:snapToGrid w:val="0"/>
          <w:color w:val="auto"/>
          <w:sz w:val="32"/>
          <w:szCs w:val="32"/>
          <w:highlight w:val="none"/>
          <w:u w:val="none" w:color="auto"/>
          <w:lang w:val="en-US" w:eastAsia="zh-CN" w:bidi="ar-SA"/>
        </w:rPr>
        <w:t>货值金额</w:t>
      </w:r>
      <w:r>
        <w:rPr>
          <w:rFonts w:hint="default" w:ascii="Times New Roman" w:hAnsi="Times New Roman" w:eastAsia="仿宋_GB2312" w:cs="Times New Roman"/>
          <w:snapToGrid w:val="0"/>
          <w:color w:val="auto"/>
          <w:sz w:val="32"/>
          <w:szCs w:val="32"/>
          <w:highlight w:val="none"/>
          <w:u w:val="none" w:color="auto"/>
          <w:lang w:val="en-US" w:eastAsia="zh-CN" w:bidi="ar-SA"/>
        </w:rPr>
        <w:t>1100元（22元/只*50只）；</w:t>
      </w:r>
    </w:p>
    <w:p w14:paraId="3786C252">
      <w:pPr>
        <w:pStyle w:val="11"/>
        <w:keepNext w:val="0"/>
        <w:keepLines w:val="0"/>
        <w:pageBreakBefore w:val="0"/>
        <w:widowControl/>
        <w:kinsoku/>
        <w:wordWrap/>
        <w:overflowPunct/>
        <w:topLinePunct/>
        <w:autoSpaceDE w:val="0"/>
        <w:autoSpaceDN/>
        <w:bidi w:val="0"/>
        <w:adjustRightInd/>
        <w:snapToGrid/>
        <w:spacing w:line="560" w:lineRule="exact"/>
        <w:jc w:val="both"/>
        <w:textAlignment w:val="auto"/>
        <w:rPr>
          <w:rFonts w:hint="default" w:ascii="Times New Roman" w:hAnsi="Times New Roman" w:eastAsia="仿宋_GB2312" w:cs="Times New Roman"/>
          <w:snapToGrid w:val="0"/>
          <w:color w:val="auto"/>
          <w:sz w:val="32"/>
          <w:szCs w:val="32"/>
          <w:highlight w:val="none"/>
          <w:u w:val="none" w:color="auto"/>
          <w:lang w:val="en-US" w:eastAsia="zh-CN" w:bidi="ar-SA"/>
        </w:rPr>
      </w:pPr>
      <w:r>
        <w:rPr>
          <w:rFonts w:hint="default" w:ascii="Times New Roman" w:hAnsi="Times New Roman" w:eastAsia="仿宋_GB2312" w:cs="Times New Roman"/>
          <w:snapToGrid w:val="0"/>
          <w:color w:val="auto"/>
          <w:sz w:val="32"/>
          <w:szCs w:val="32"/>
          <w:highlight w:val="none"/>
          <w:u w:val="none" w:color="auto"/>
          <w:lang w:val="en-US" w:eastAsia="zh-CN" w:bidi="ar-SA"/>
        </w:rPr>
        <w:t>2.冻鸽子共采购44只，进货价19元</w:t>
      </w:r>
      <w:r>
        <w:rPr>
          <w:rFonts w:hint="eastAsia" w:ascii="Times New Roman" w:hAnsi="Times New Roman" w:eastAsia="仿宋_GB2312" w:cs="Times New Roman"/>
          <w:snapToGrid w:val="0"/>
          <w:color w:val="auto"/>
          <w:sz w:val="32"/>
          <w:szCs w:val="32"/>
          <w:highlight w:val="none"/>
          <w:u w:val="none" w:color="auto"/>
          <w:lang w:val="en-US" w:eastAsia="zh-CN" w:bidi="ar-SA"/>
        </w:rPr>
        <w:t>/只</w:t>
      </w:r>
      <w:r>
        <w:rPr>
          <w:rFonts w:hint="default" w:ascii="Times New Roman" w:hAnsi="Times New Roman" w:eastAsia="仿宋_GB2312" w:cs="Times New Roman"/>
          <w:snapToGrid w:val="0"/>
          <w:color w:val="auto"/>
          <w:sz w:val="32"/>
          <w:szCs w:val="32"/>
          <w:highlight w:val="none"/>
          <w:u w:val="none" w:color="auto"/>
          <w:lang w:val="en-US" w:eastAsia="zh-CN" w:bidi="ar-SA"/>
        </w:rPr>
        <w:t>，卤鸽子销售价23元/只，</w:t>
      </w:r>
      <w:r>
        <w:rPr>
          <w:rFonts w:hint="eastAsia" w:ascii="Times New Roman" w:hAnsi="Times New Roman" w:eastAsia="仿宋_GB2312" w:cs="Times New Roman"/>
          <w:snapToGrid w:val="0"/>
          <w:color w:val="auto"/>
          <w:sz w:val="32"/>
          <w:szCs w:val="32"/>
          <w:highlight w:val="none"/>
          <w:u w:val="none" w:color="auto"/>
          <w:lang w:val="en-US" w:eastAsia="zh-CN" w:bidi="ar-SA"/>
        </w:rPr>
        <w:t>货值金额</w:t>
      </w:r>
      <w:r>
        <w:rPr>
          <w:rFonts w:hint="default" w:ascii="Times New Roman" w:hAnsi="Times New Roman" w:eastAsia="仿宋_GB2312" w:cs="Times New Roman"/>
          <w:snapToGrid w:val="0"/>
          <w:color w:val="auto"/>
          <w:sz w:val="32"/>
          <w:szCs w:val="32"/>
          <w:highlight w:val="none"/>
          <w:u w:val="none" w:color="auto"/>
          <w:lang w:val="en-US" w:eastAsia="zh-CN" w:bidi="ar-SA"/>
        </w:rPr>
        <w:t>1012元（23元/只*44只）；</w:t>
      </w:r>
    </w:p>
    <w:p w14:paraId="7433C9DF">
      <w:pPr>
        <w:pStyle w:val="11"/>
        <w:keepNext w:val="0"/>
        <w:keepLines w:val="0"/>
        <w:pageBreakBefore w:val="0"/>
        <w:widowControl/>
        <w:kinsoku/>
        <w:wordWrap/>
        <w:overflowPunct/>
        <w:topLinePunct/>
        <w:autoSpaceDE w:val="0"/>
        <w:autoSpaceDN/>
        <w:bidi w:val="0"/>
        <w:adjustRightInd/>
        <w:snapToGrid/>
        <w:spacing w:line="560" w:lineRule="exact"/>
        <w:jc w:val="both"/>
        <w:textAlignment w:val="auto"/>
        <w:rPr>
          <w:rFonts w:hint="default" w:ascii="Times New Roman" w:hAnsi="Times New Roman" w:eastAsia="仿宋_GB2312" w:cs="Times New Roman"/>
          <w:snapToGrid w:val="0"/>
          <w:color w:val="auto"/>
          <w:sz w:val="32"/>
          <w:szCs w:val="32"/>
          <w:highlight w:val="none"/>
          <w:u w:val="none" w:color="auto"/>
          <w:lang w:val="en-US" w:eastAsia="zh-CN" w:bidi="ar-SA"/>
        </w:rPr>
      </w:pPr>
      <w:r>
        <w:rPr>
          <w:rFonts w:hint="default" w:ascii="Times New Roman" w:hAnsi="Times New Roman" w:eastAsia="仿宋_GB2312" w:cs="Times New Roman"/>
          <w:snapToGrid w:val="0"/>
          <w:color w:val="auto"/>
          <w:sz w:val="32"/>
          <w:szCs w:val="32"/>
          <w:highlight w:val="none"/>
          <w:u w:val="none" w:color="auto"/>
          <w:lang w:val="en-US" w:eastAsia="zh-CN" w:bidi="ar-SA"/>
        </w:rPr>
        <w:t>3.冻大鸡腿共采购4箱，规格16只/箱，进货价90元/箱，卤大鸡腿销售价8元/只，</w:t>
      </w:r>
      <w:r>
        <w:rPr>
          <w:rFonts w:hint="eastAsia" w:ascii="Times New Roman" w:hAnsi="Times New Roman" w:eastAsia="仿宋_GB2312" w:cs="Times New Roman"/>
          <w:snapToGrid w:val="0"/>
          <w:color w:val="auto"/>
          <w:sz w:val="32"/>
          <w:szCs w:val="32"/>
          <w:highlight w:val="none"/>
          <w:u w:val="none" w:color="auto"/>
          <w:lang w:val="en-US" w:eastAsia="zh-CN" w:bidi="ar-SA"/>
        </w:rPr>
        <w:t>货值金额512</w:t>
      </w:r>
      <w:r>
        <w:rPr>
          <w:rFonts w:hint="default" w:ascii="Times New Roman" w:hAnsi="Times New Roman" w:eastAsia="仿宋_GB2312" w:cs="Times New Roman"/>
          <w:snapToGrid w:val="0"/>
          <w:color w:val="auto"/>
          <w:sz w:val="32"/>
          <w:szCs w:val="32"/>
          <w:highlight w:val="none"/>
          <w:u w:val="none" w:color="auto"/>
          <w:lang w:val="en-US" w:eastAsia="zh-CN" w:bidi="ar-SA"/>
        </w:rPr>
        <w:t>元（64只*8元/只）</w:t>
      </w:r>
      <w:r>
        <w:rPr>
          <w:rFonts w:hint="eastAsia" w:ascii="Times New Roman" w:hAnsi="Times New Roman" w:eastAsia="仿宋_GB2312" w:cs="Times New Roman"/>
          <w:snapToGrid w:val="0"/>
          <w:color w:val="auto"/>
          <w:sz w:val="32"/>
          <w:szCs w:val="32"/>
          <w:highlight w:val="none"/>
          <w:u w:val="none" w:color="auto"/>
          <w:lang w:val="en-US" w:eastAsia="zh-CN" w:bidi="ar-SA"/>
        </w:rPr>
        <w:t>。</w:t>
      </w:r>
    </w:p>
    <w:p w14:paraId="20A15AEC">
      <w:pPr>
        <w:pStyle w:val="11"/>
        <w:keepNext w:val="0"/>
        <w:keepLines w:val="0"/>
        <w:pageBreakBefore w:val="0"/>
        <w:widowControl/>
        <w:kinsoku/>
        <w:wordWrap/>
        <w:overflowPunct/>
        <w:topLinePunct/>
        <w:autoSpaceDE w:val="0"/>
        <w:autoSpaceDN/>
        <w:bidi w:val="0"/>
        <w:adjustRightInd/>
        <w:snapToGrid/>
        <w:spacing w:line="560" w:lineRule="exact"/>
        <w:jc w:val="both"/>
        <w:textAlignment w:val="auto"/>
        <w:rPr>
          <w:rFonts w:hint="eastAsia" w:ascii="Times New Roman" w:hAnsi="Times New Roman" w:eastAsia="仿宋_GB2312" w:cs="Times New Roman"/>
          <w:snapToGrid w:val="0"/>
          <w:color w:val="auto"/>
          <w:sz w:val="32"/>
          <w:szCs w:val="32"/>
          <w:highlight w:val="none"/>
          <w:u w:val="none" w:color="auto"/>
          <w:lang w:val="en-US" w:eastAsia="zh-CN" w:bidi="ar-SA"/>
        </w:rPr>
      </w:pPr>
      <w:r>
        <w:rPr>
          <w:rFonts w:hint="eastAsia" w:ascii="Times New Roman" w:hAnsi="Times New Roman" w:eastAsia="仿宋_GB2312" w:cs="Times New Roman"/>
          <w:snapToGrid w:val="0"/>
          <w:color w:val="auto"/>
          <w:sz w:val="32"/>
          <w:szCs w:val="32"/>
          <w:highlight w:val="none"/>
          <w:u w:val="none" w:color="auto"/>
          <w:lang w:val="en-US" w:eastAsia="zh-CN" w:bidi="ar-SA"/>
        </w:rPr>
        <w:t>综上，当事人</w:t>
      </w:r>
      <w:r>
        <w:rPr>
          <w:rFonts w:hint="default" w:ascii="Times New Roman" w:hAnsi="Times New Roman" w:eastAsia="仿宋_GB2312" w:cs="Times New Roman"/>
          <w:snapToGrid w:val="0"/>
          <w:color w:val="auto"/>
          <w:sz w:val="32"/>
          <w:szCs w:val="32"/>
          <w:highlight w:val="none"/>
          <w:u w:val="none" w:color="auto"/>
          <w:lang w:val="en-US" w:eastAsia="zh-CN" w:bidi="ar-SA"/>
        </w:rPr>
        <w:t>采购成本共计</w:t>
      </w:r>
      <w:r>
        <w:rPr>
          <w:rFonts w:hint="eastAsia" w:ascii="Times New Roman" w:hAnsi="Times New Roman" w:eastAsia="仿宋_GB2312" w:cs="Times New Roman"/>
          <w:snapToGrid w:val="0"/>
          <w:color w:val="auto"/>
          <w:sz w:val="32"/>
          <w:szCs w:val="32"/>
          <w:highlight w:val="none"/>
          <w:u w:val="none" w:color="auto"/>
          <w:lang w:val="en-US" w:eastAsia="zh-CN" w:bidi="ar-SA"/>
        </w:rPr>
        <w:t>1956</w:t>
      </w:r>
      <w:r>
        <w:rPr>
          <w:rFonts w:hint="default" w:ascii="Times New Roman" w:hAnsi="Times New Roman" w:eastAsia="仿宋_GB2312" w:cs="Times New Roman"/>
          <w:snapToGrid w:val="0"/>
          <w:color w:val="auto"/>
          <w:sz w:val="32"/>
          <w:szCs w:val="32"/>
          <w:highlight w:val="none"/>
          <w:u w:val="none" w:color="auto"/>
          <w:lang w:val="en-US" w:eastAsia="zh-CN" w:bidi="ar-SA"/>
        </w:rPr>
        <w:t>元（</w:t>
      </w:r>
      <w:r>
        <w:rPr>
          <w:rFonts w:hint="eastAsia" w:ascii="Times New Roman" w:hAnsi="Times New Roman" w:eastAsia="仿宋_GB2312" w:cs="Times New Roman"/>
          <w:snapToGrid w:val="0"/>
          <w:color w:val="auto"/>
          <w:sz w:val="32"/>
          <w:szCs w:val="32"/>
          <w:highlight w:val="none"/>
          <w:u w:val="none" w:color="auto"/>
          <w:lang w:val="en-US" w:eastAsia="zh-CN" w:bidi="ar-SA"/>
        </w:rPr>
        <w:t>165元+160元+145元/箱*3箱</w:t>
      </w:r>
      <w:r>
        <w:rPr>
          <w:rFonts w:hint="default" w:ascii="Times New Roman" w:hAnsi="Times New Roman" w:eastAsia="仿宋_GB2312" w:cs="Times New Roman"/>
          <w:snapToGrid w:val="0"/>
          <w:color w:val="auto"/>
          <w:sz w:val="32"/>
          <w:szCs w:val="32"/>
          <w:highlight w:val="none"/>
          <w:u w:val="none" w:color="auto"/>
          <w:lang w:val="en-US" w:eastAsia="zh-CN" w:bidi="ar-SA"/>
        </w:rPr>
        <w:t>+44只*19元/只+4箱*90元/箱）</w:t>
      </w:r>
      <w:r>
        <w:rPr>
          <w:rFonts w:hint="eastAsia" w:ascii="Times New Roman" w:hAnsi="Times New Roman" w:eastAsia="仿宋_GB2312" w:cs="Times New Roman"/>
          <w:snapToGrid w:val="0"/>
          <w:color w:val="auto"/>
          <w:sz w:val="32"/>
          <w:szCs w:val="32"/>
          <w:highlight w:val="none"/>
          <w:u w:val="none" w:color="auto"/>
          <w:lang w:val="en-US" w:eastAsia="zh-CN" w:bidi="ar-SA"/>
        </w:rPr>
        <w:t>，货值金额</w:t>
      </w:r>
      <w:r>
        <w:rPr>
          <w:rFonts w:hint="default" w:ascii="Times New Roman" w:hAnsi="Times New Roman" w:eastAsia="仿宋_GB2312" w:cs="Times New Roman"/>
          <w:snapToGrid w:val="0"/>
          <w:color w:val="auto"/>
          <w:sz w:val="32"/>
          <w:szCs w:val="32"/>
          <w:highlight w:val="none"/>
          <w:u w:val="none" w:color="auto"/>
          <w:lang w:val="en-US" w:eastAsia="zh-CN" w:bidi="ar-SA"/>
        </w:rPr>
        <w:t>共计</w:t>
      </w:r>
      <w:r>
        <w:rPr>
          <w:rFonts w:hint="eastAsia" w:ascii="Times New Roman" w:hAnsi="Times New Roman" w:eastAsia="仿宋_GB2312" w:cs="Times New Roman"/>
          <w:snapToGrid w:val="0"/>
          <w:color w:val="auto"/>
          <w:sz w:val="32"/>
          <w:szCs w:val="32"/>
          <w:highlight w:val="none"/>
          <w:u w:val="none" w:color="auto"/>
          <w:lang w:val="en-US" w:eastAsia="zh-CN" w:bidi="ar-SA"/>
        </w:rPr>
        <w:t>2624</w:t>
      </w:r>
      <w:r>
        <w:rPr>
          <w:rFonts w:hint="default" w:ascii="Times New Roman" w:hAnsi="Times New Roman" w:eastAsia="仿宋_GB2312" w:cs="Times New Roman"/>
          <w:snapToGrid w:val="0"/>
          <w:color w:val="auto"/>
          <w:sz w:val="32"/>
          <w:szCs w:val="32"/>
          <w:highlight w:val="none"/>
          <w:u w:val="none" w:color="auto"/>
          <w:lang w:val="en-US" w:eastAsia="zh-CN" w:bidi="ar-SA"/>
        </w:rPr>
        <w:t>元</w:t>
      </w:r>
      <w:r>
        <w:rPr>
          <w:rFonts w:hint="eastAsia" w:ascii="Times New Roman" w:hAnsi="Times New Roman" w:eastAsia="仿宋_GB2312" w:cs="Times New Roman"/>
          <w:snapToGrid w:val="0"/>
          <w:color w:val="auto"/>
          <w:sz w:val="32"/>
          <w:szCs w:val="32"/>
          <w:highlight w:val="none"/>
          <w:u w:val="none" w:color="auto"/>
          <w:lang w:val="en-US" w:eastAsia="zh-CN" w:bidi="ar-SA"/>
        </w:rPr>
        <w:t>（</w:t>
      </w:r>
      <w:r>
        <w:rPr>
          <w:rFonts w:hint="default" w:ascii="Times New Roman" w:hAnsi="Times New Roman" w:eastAsia="仿宋_GB2312" w:cs="Times New Roman"/>
          <w:snapToGrid w:val="0"/>
          <w:color w:val="auto"/>
          <w:sz w:val="32"/>
          <w:szCs w:val="32"/>
          <w:highlight w:val="none"/>
          <w:u w:val="none" w:color="auto"/>
          <w:lang w:val="en-US" w:eastAsia="zh-CN" w:bidi="ar-SA"/>
        </w:rPr>
        <w:t>1100元</w:t>
      </w:r>
      <w:r>
        <w:rPr>
          <w:rFonts w:hint="eastAsia" w:ascii="Times New Roman" w:hAnsi="Times New Roman" w:eastAsia="仿宋_GB2312" w:cs="Times New Roman"/>
          <w:snapToGrid w:val="0"/>
          <w:color w:val="auto"/>
          <w:sz w:val="32"/>
          <w:szCs w:val="32"/>
          <w:highlight w:val="none"/>
          <w:u w:val="none" w:color="auto"/>
          <w:lang w:val="en-US" w:eastAsia="zh-CN" w:bidi="ar-SA"/>
        </w:rPr>
        <w:t>+</w:t>
      </w:r>
      <w:r>
        <w:rPr>
          <w:rFonts w:hint="eastAsia" w:ascii="Times New Roman" w:hAnsi="Times New Roman" w:eastAsia="仿宋_GB2312" w:cs="Times New Roman"/>
          <w:snapToGrid w:val="0"/>
          <w:color w:val="auto"/>
          <w:sz w:val="32"/>
          <w:szCs w:val="32"/>
          <w:highlight w:val="none"/>
          <w:lang w:val="en-US" w:eastAsia="zh-CN" w:bidi="ar-SA"/>
        </w:rPr>
        <w:t>1012元</w:t>
      </w:r>
      <w:r>
        <w:rPr>
          <w:rFonts w:hint="eastAsia" w:ascii="Times New Roman" w:hAnsi="Times New Roman" w:eastAsia="仿宋_GB2312" w:cs="Times New Roman"/>
          <w:snapToGrid w:val="0"/>
          <w:color w:val="auto"/>
          <w:sz w:val="32"/>
          <w:szCs w:val="32"/>
          <w:highlight w:val="none"/>
          <w:u w:val="none" w:color="auto"/>
          <w:lang w:val="en-US" w:eastAsia="zh-CN" w:bidi="ar-SA"/>
        </w:rPr>
        <w:t>+512</w:t>
      </w:r>
      <w:r>
        <w:rPr>
          <w:rFonts w:hint="default" w:ascii="Times New Roman" w:hAnsi="Times New Roman" w:eastAsia="仿宋_GB2312" w:cs="Times New Roman"/>
          <w:snapToGrid w:val="0"/>
          <w:color w:val="auto"/>
          <w:sz w:val="32"/>
          <w:szCs w:val="32"/>
          <w:highlight w:val="none"/>
          <w:u w:val="none" w:color="auto"/>
          <w:lang w:val="en-US" w:eastAsia="zh-CN" w:bidi="ar-SA"/>
        </w:rPr>
        <w:t>元</w:t>
      </w:r>
      <w:r>
        <w:rPr>
          <w:rFonts w:hint="eastAsia" w:ascii="Times New Roman" w:hAnsi="Times New Roman" w:eastAsia="仿宋_GB2312" w:cs="Times New Roman"/>
          <w:snapToGrid w:val="0"/>
          <w:color w:val="auto"/>
          <w:sz w:val="32"/>
          <w:szCs w:val="32"/>
          <w:highlight w:val="none"/>
          <w:u w:val="none" w:color="auto"/>
          <w:lang w:val="en-US" w:eastAsia="zh-CN" w:bidi="ar-SA"/>
        </w:rPr>
        <w:t>）。</w:t>
      </w:r>
    </w:p>
    <w:p w14:paraId="1D05B1D5">
      <w:pPr>
        <w:pStyle w:val="11"/>
        <w:keepNext w:val="0"/>
        <w:keepLines w:val="0"/>
        <w:pageBreakBefore w:val="0"/>
        <w:widowControl/>
        <w:kinsoku/>
        <w:wordWrap/>
        <w:overflowPunct/>
        <w:topLinePunct/>
        <w:autoSpaceDE w:val="0"/>
        <w:autoSpaceDN/>
        <w:bidi w:val="0"/>
        <w:adjustRightInd/>
        <w:snapToGrid/>
        <w:spacing w:line="560" w:lineRule="exact"/>
        <w:jc w:val="both"/>
        <w:textAlignment w:val="auto"/>
        <w:rPr>
          <w:rFonts w:hint="default" w:ascii="Times New Roman" w:hAnsi="Times New Roman" w:eastAsia="宋体" w:cs="Times New Roman"/>
          <w:snapToGrid w:val="0"/>
          <w:color w:val="auto"/>
          <w:sz w:val="32"/>
          <w:szCs w:val="32"/>
          <w:highlight w:val="none"/>
          <w:lang w:val="en-US" w:eastAsia="zh-CN" w:bidi="ar-SA"/>
        </w:rPr>
      </w:pPr>
      <w:r>
        <w:rPr>
          <w:rFonts w:hint="eastAsia" w:ascii="Times New Roman" w:hAnsi="Times New Roman" w:eastAsia="仿宋_GB2312" w:cs="Times New Roman"/>
          <w:snapToGrid w:val="0"/>
          <w:color w:val="auto"/>
          <w:sz w:val="32"/>
          <w:szCs w:val="32"/>
          <w:highlight w:val="none"/>
          <w:u w:val="none" w:color="auto"/>
          <w:lang w:val="en-US" w:eastAsia="zh-CN" w:bidi="ar-SA"/>
        </w:rPr>
        <w:t>按照国家市场监督管理总局执法稽查局于2026年3月9日关于违法所得的计算的回复，“</w:t>
      </w:r>
      <w:r>
        <w:rPr>
          <w:rFonts w:hint="eastAsia" w:ascii="Times New Roman" w:hAnsi="Times New Roman" w:eastAsia="仿宋_GB2312" w:cs="Times New Roman"/>
          <w:color w:val="auto"/>
          <w:sz w:val="32"/>
          <w:szCs w:val="32"/>
          <w:highlight w:val="none"/>
          <w:u w:val="none" w:color="auto"/>
        </w:rPr>
        <w:t>按照食品安全</w:t>
      </w:r>
      <w:r>
        <w:rPr>
          <w:rFonts w:hint="eastAsia" w:ascii="Times New Roman" w:hAnsi="Times New Roman" w:eastAsia="仿宋_GB2312" w:cs="Times New Roman"/>
          <w:color w:val="auto"/>
          <w:sz w:val="32"/>
          <w:szCs w:val="32"/>
          <w:highlight w:val="none"/>
          <w:u w:val="none" w:color="auto"/>
          <w:lang w:eastAsia="zh-CN"/>
        </w:rPr>
        <w:t>‘</w:t>
      </w:r>
      <w:r>
        <w:rPr>
          <w:rFonts w:hint="eastAsia" w:ascii="Times New Roman" w:hAnsi="Times New Roman" w:eastAsia="仿宋_GB2312" w:cs="Times New Roman"/>
          <w:color w:val="auto"/>
          <w:sz w:val="32"/>
          <w:szCs w:val="32"/>
          <w:highlight w:val="none"/>
          <w:u w:val="none" w:color="auto"/>
        </w:rPr>
        <w:t>四个最严</w:t>
      </w:r>
      <w:r>
        <w:rPr>
          <w:rFonts w:hint="eastAsia" w:ascii="Times New Roman" w:hAnsi="Times New Roman" w:eastAsia="仿宋_GB2312" w:cs="Times New Roman"/>
          <w:color w:val="auto"/>
          <w:sz w:val="32"/>
          <w:szCs w:val="32"/>
          <w:highlight w:val="none"/>
          <w:u w:val="none" w:color="auto"/>
          <w:lang w:eastAsia="zh-CN"/>
        </w:rPr>
        <w:t>’</w:t>
      </w:r>
      <w:r>
        <w:rPr>
          <w:rFonts w:hint="eastAsia" w:ascii="Times New Roman" w:hAnsi="Times New Roman" w:eastAsia="仿宋_GB2312" w:cs="Times New Roman"/>
          <w:color w:val="auto"/>
          <w:sz w:val="32"/>
          <w:szCs w:val="32"/>
          <w:highlight w:val="none"/>
          <w:u w:val="none" w:color="auto"/>
        </w:rPr>
        <w:t>的根本遵循，餐饮和食品生产环节直接关系人民群众身体健康和生命安全。</w:t>
      </w:r>
      <w:r>
        <w:rPr>
          <w:rFonts w:hint="eastAsia" w:ascii="Times New Roman" w:hAnsi="Times New Roman" w:eastAsia="仿宋_GB2312" w:cs="Times New Roman"/>
          <w:color w:val="auto"/>
          <w:sz w:val="32"/>
          <w:szCs w:val="32"/>
          <w:highlight w:val="none"/>
          <w:u w:val="none" w:color="auto"/>
          <w:lang w:val="en-US" w:eastAsia="zh-CN"/>
        </w:rPr>
        <w:t>当事人</w:t>
      </w:r>
      <w:r>
        <w:rPr>
          <w:rFonts w:hint="eastAsia" w:ascii="Times New Roman" w:hAnsi="Times New Roman" w:eastAsia="仿宋_GB2312" w:cs="Times New Roman"/>
          <w:color w:val="auto"/>
          <w:sz w:val="32"/>
          <w:szCs w:val="32"/>
          <w:highlight w:val="none"/>
          <w:u w:val="none" w:color="auto"/>
        </w:rPr>
        <w:t>在该环节用于生产经营活动的支出，不属于《市场监督管理行政处罚案件违法所得认定办法》第四条规定的</w:t>
      </w:r>
      <w:r>
        <w:rPr>
          <w:rFonts w:hint="default" w:ascii="Times New Roman" w:hAnsi="Times New Roman" w:eastAsia="仿宋_GB2312" w:cs="Times New Roman"/>
          <w:snapToGrid w:val="0"/>
          <w:color w:val="auto"/>
          <w:sz w:val="32"/>
          <w:szCs w:val="32"/>
          <w:highlight w:val="none"/>
          <w:lang w:val="en-US" w:eastAsia="zh-CN" w:bidi="ar-SA"/>
        </w:rPr>
        <w:t>‘</w:t>
      </w:r>
      <w:r>
        <w:rPr>
          <w:rFonts w:hint="eastAsia" w:ascii="Times New Roman" w:hAnsi="Times New Roman" w:eastAsia="仿宋_GB2312" w:cs="Times New Roman"/>
          <w:color w:val="auto"/>
          <w:sz w:val="32"/>
          <w:szCs w:val="32"/>
          <w:highlight w:val="none"/>
          <w:u w:val="none" w:color="auto"/>
        </w:rPr>
        <w:t>合法必要支出</w:t>
      </w:r>
      <w:r>
        <w:rPr>
          <w:rFonts w:hint="default" w:ascii="Times New Roman" w:hAnsi="Times New Roman" w:eastAsia="仿宋_GB2312" w:cs="Times New Roman"/>
          <w:color w:val="auto"/>
          <w:sz w:val="32"/>
          <w:szCs w:val="32"/>
          <w:highlight w:val="none"/>
          <w:u w:val="none" w:color="auto"/>
          <w:lang w:val="en-US" w:eastAsia="zh-CN"/>
        </w:rPr>
        <w:t>’</w:t>
      </w:r>
      <w:r>
        <w:rPr>
          <w:rFonts w:hint="eastAsia" w:ascii="Times New Roman" w:hAnsi="Times New Roman" w:eastAsia="仿宋_GB2312" w:cs="Times New Roman"/>
          <w:color w:val="auto"/>
          <w:sz w:val="32"/>
          <w:szCs w:val="32"/>
          <w:highlight w:val="none"/>
          <w:u w:val="none" w:color="auto"/>
        </w:rPr>
        <w:t>，在认定违法所得时全额计入，不予扣除。</w:t>
      </w:r>
      <w:r>
        <w:rPr>
          <w:rFonts w:hint="eastAsia" w:ascii="Times New Roman" w:hAnsi="Times New Roman" w:eastAsia="仿宋_GB2312" w:cs="Times New Roman"/>
          <w:snapToGrid w:val="0"/>
          <w:color w:val="auto"/>
          <w:sz w:val="32"/>
          <w:szCs w:val="32"/>
          <w:highlight w:val="none"/>
          <w:u w:val="none" w:color="auto"/>
          <w:lang w:val="en-US" w:eastAsia="zh-CN" w:bidi="ar-SA"/>
        </w:rPr>
        <w:t>”，对当事人添加柠檬黄的所有卤制品不扣除成本</w:t>
      </w:r>
      <w:r>
        <w:rPr>
          <w:rFonts w:hint="eastAsia" w:ascii="Times New Roman" w:hAnsi="Times New Roman" w:eastAsia="仿宋_GB2312" w:cs="Times New Roman"/>
          <w:color w:val="auto"/>
          <w:sz w:val="32"/>
          <w:szCs w:val="32"/>
          <w:highlight w:val="none"/>
          <w:u w:val="none" w:color="auto"/>
          <w:lang w:eastAsia="zh-CN"/>
        </w:rPr>
        <w:t>，</w:t>
      </w:r>
      <w:r>
        <w:rPr>
          <w:rFonts w:hint="eastAsia" w:ascii="Times New Roman" w:hAnsi="Times New Roman" w:eastAsia="仿宋_GB2312" w:cs="Times New Roman"/>
          <w:color w:val="auto"/>
          <w:sz w:val="32"/>
          <w:szCs w:val="32"/>
          <w:highlight w:val="none"/>
          <w:u w:val="none" w:color="auto"/>
          <w:lang w:val="en-US" w:eastAsia="zh-CN"/>
        </w:rPr>
        <w:t>认定当事人违法所得为</w:t>
      </w:r>
      <w:r>
        <w:rPr>
          <w:rFonts w:hint="eastAsia" w:ascii="Times New Roman" w:hAnsi="Times New Roman" w:eastAsia="仿宋_GB2312" w:cs="Times New Roman"/>
          <w:snapToGrid w:val="0"/>
          <w:color w:val="auto"/>
          <w:sz w:val="32"/>
          <w:szCs w:val="32"/>
          <w:highlight w:val="none"/>
          <w:u w:val="none" w:color="auto"/>
          <w:lang w:val="en-US" w:eastAsia="zh-CN" w:bidi="ar-SA"/>
        </w:rPr>
        <w:t>2624</w:t>
      </w:r>
      <w:r>
        <w:rPr>
          <w:rFonts w:hint="default" w:ascii="Times New Roman" w:hAnsi="Times New Roman" w:eastAsia="仿宋_GB2312" w:cs="Times New Roman"/>
          <w:snapToGrid w:val="0"/>
          <w:color w:val="auto"/>
          <w:sz w:val="32"/>
          <w:szCs w:val="32"/>
          <w:highlight w:val="none"/>
          <w:u w:val="none" w:color="auto"/>
          <w:lang w:val="en-US" w:eastAsia="zh-CN" w:bidi="ar-SA"/>
        </w:rPr>
        <w:t>元。</w:t>
      </w:r>
    </w:p>
    <w:p w14:paraId="55EAF36F">
      <w:pPr>
        <w:pStyle w:val="11"/>
        <w:keepNext w:val="0"/>
        <w:keepLines w:val="0"/>
        <w:pageBreakBefore w:val="0"/>
        <w:widowControl/>
        <w:kinsoku/>
        <w:wordWrap/>
        <w:overflowPunct/>
        <w:topLinePunct/>
        <w:autoSpaceDE w:val="0"/>
        <w:autoSpaceDN/>
        <w:bidi w:val="0"/>
        <w:adjustRightInd/>
        <w:snapToGrid/>
        <w:spacing w:line="560" w:lineRule="exact"/>
        <w:jc w:val="both"/>
        <w:textAlignment w:val="auto"/>
        <w:rPr>
          <w:rFonts w:hint="default" w:ascii="Times New Roman" w:hAnsi="Times New Roman" w:eastAsia="仿宋_GB2312" w:cs="Times New Roman"/>
          <w:snapToGrid w:val="0"/>
          <w:color w:val="auto"/>
          <w:sz w:val="32"/>
          <w:szCs w:val="32"/>
          <w:highlight w:val="none"/>
          <w:u w:val="none"/>
          <w:lang w:val="en-US" w:eastAsia="zh-CN" w:bidi="ar-SA"/>
        </w:rPr>
      </w:pPr>
      <w:r>
        <w:rPr>
          <w:rFonts w:ascii="Times New Roman" w:hAnsi="Times New Roman" w:eastAsia="仿宋_GB2312" w:cs="Times New Roman"/>
          <w:snapToGrid w:val="0"/>
          <w:color w:val="auto"/>
          <w:sz w:val="32"/>
          <w:szCs w:val="32"/>
          <w:highlight w:val="none"/>
          <w:lang w:val="en-US" w:eastAsia="zh-CN" w:bidi="ar-SA"/>
        </w:rPr>
        <w:t>《食品安全国家标准 食品添加剂使用标准》</w:t>
      </w:r>
      <w:r>
        <w:rPr>
          <w:rFonts w:hint="eastAsia" w:ascii="Times New Roman" w:hAnsi="Times New Roman" w:eastAsia="仿宋_GB2312" w:cs="Times New Roman"/>
          <w:snapToGrid w:val="0"/>
          <w:color w:val="auto"/>
          <w:sz w:val="32"/>
          <w:szCs w:val="32"/>
          <w:highlight w:val="none"/>
          <w:lang w:val="en-US" w:eastAsia="zh-CN" w:bidi="ar-SA"/>
        </w:rPr>
        <w:t>（</w:t>
      </w:r>
      <w:r>
        <w:rPr>
          <w:rFonts w:ascii="Times New Roman" w:hAnsi="Times New Roman" w:eastAsia="仿宋_GB2312" w:cs="Times New Roman"/>
          <w:snapToGrid w:val="0"/>
          <w:color w:val="auto"/>
          <w:sz w:val="32"/>
          <w:szCs w:val="32"/>
          <w:highlight w:val="none"/>
          <w:lang w:val="en-US" w:eastAsia="zh-CN" w:bidi="ar-SA"/>
        </w:rPr>
        <w:t>GB 2760</w:t>
      </w:r>
      <w:r>
        <w:rPr>
          <w:rFonts w:hint="eastAsia" w:ascii="Times New Roman" w:hAnsi="Times New Roman" w:eastAsia="仿宋_GB2312" w:cs="Times New Roman"/>
          <w:snapToGrid w:val="0"/>
          <w:color w:val="auto"/>
          <w:sz w:val="32"/>
          <w:szCs w:val="32"/>
          <w:highlight w:val="none"/>
          <w:lang w:val="en-US" w:eastAsia="zh-CN" w:bidi="ar-SA"/>
        </w:rPr>
        <w:t>-2024）表A.1食品添加剂的允许使用品种、使用范围以及最大使用量或残留量中</w:t>
      </w:r>
      <w:r>
        <w:rPr>
          <w:rFonts w:ascii="Times New Roman" w:hAnsi="Times New Roman" w:eastAsia="仿宋_GB2312" w:cs="Times New Roman"/>
          <w:snapToGrid w:val="0"/>
          <w:color w:val="auto"/>
          <w:sz w:val="32"/>
          <w:szCs w:val="32"/>
          <w:highlight w:val="none"/>
          <w:lang w:val="en-US" w:eastAsia="zh-CN" w:bidi="ar-SA"/>
        </w:rPr>
        <w:t>明确规定，</w:t>
      </w:r>
      <w:r>
        <w:rPr>
          <w:rFonts w:hint="eastAsia" w:ascii="Times New Roman" w:hAnsi="Times New Roman" w:eastAsia="仿宋_GB2312" w:cs="Times New Roman"/>
          <w:snapToGrid w:val="0"/>
          <w:color w:val="auto"/>
          <w:sz w:val="32"/>
          <w:szCs w:val="32"/>
          <w:highlight w:val="none"/>
          <w:lang w:val="en-US" w:eastAsia="zh-CN" w:bidi="ar-SA"/>
        </w:rPr>
        <w:t>柠檬</w:t>
      </w:r>
      <w:r>
        <w:rPr>
          <w:rFonts w:hint="eastAsia" w:ascii="Times New Roman" w:hAnsi="Times New Roman" w:eastAsia="仿宋_GB2312" w:cs="Times New Roman"/>
          <w:snapToGrid w:val="0"/>
          <w:color w:val="auto"/>
          <w:sz w:val="32"/>
          <w:szCs w:val="32"/>
          <w:highlight w:val="none"/>
          <w:u w:val="none"/>
          <w:lang w:val="en-US" w:eastAsia="zh-CN" w:bidi="ar-SA"/>
        </w:rPr>
        <w:t>黄及其铝色淀中允许使用的食品范围不包括熟肉制品</w:t>
      </w:r>
      <w:r>
        <w:rPr>
          <w:rFonts w:ascii="Times New Roman" w:hAnsi="Times New Roman" w:eastAsia="仿宋_GB2312" w:cs="Times New Roman"/>
          <w:snapToGrid w:val="0"/>
          <w:color w:val="auto"/>
          <w:sz w:val="32"/>
          <w:szCs w:val="32"/>
          <w:highlight w:val="none"/>
          <w:u w:val="none"/>
          <w:lang w:val="en-US" w:eastAsia="zh-CN" w:bidi="ar-SA"/>
        </w:rPr>
        <w:t>。</w:t>
      </w:r>
      <w:r>
        <w:rPr>
          <w:rFonts w:hint="eastAsia" w:ascii="Times New Roman" w:hAnsi="Times New Roman" w:eastAsia="仿宋_GB2312" w:cs="Times New Roman"/>
          <w:snapToGrid w:val="0"/>
          <w:color w:val="auto"/>
          <w:sz w:val="32"/>
          <w:szCs w:val="32"/>
          <w:highlight w:val="none"/>
          <w:u w:val="none"/>
          <w:lang w:val="en-US" w:eastAsia="zh-CN" w:bidi="ar-SA"/>
        </w:rPr>
        <w:t>上述卤肉制品</w:t>
      </w:r>
      <w:r>
        <w:rPr>
          <w:rFonts w:hint="default" w:ascii="Times New Roman" w:hAnsi="Times New Roman" w:eastAsia="仿宋_GB2312" w:cs="Times New Roman"/>
          <w:snapToGrid w:val="0"/>
          <w:color w:val="auto"/>
          <w:sz w:val="32"/>
          <w:szCs w:val="32"/>
          <w:highlight w:val="none"/>
          <w:u w:val="none"/>
          <w:lang w:val="en-US" w:eastAsia="zh-CN" w:bidi="ar-SA"/>
        </w:rPr>
        <w:t>中柠檬黄超</w:t>
      </w:r>
      <w:r>
        <w:rPr>
          <w:rFonts w:hint="eastAsia" w:ascii="Times New Roman" w:hAnsi="Times New Roman" w:eastAsia="仿宋_GB2312" w:cs="Times New Roman"/>
          <w:snapToGrid w:val="0"/>
          <w:color w:val="auto"/>
          <w:sz w:val="32"/>
          <w:szCs w:val="32"/>
          <w:highlight w:val="none"/>
          <w:u w:val="none"/>
          <w:lang w:val="en-US" w:eastAsia="zh-CN" w:bidi="ar-SA"/>
        </w:rPr>
        <w:t>标</w:t>
      </w:r>
      <w:r>
        <w:rPr>
          <w:rFonts w:hint="default" w:ascii="Times New Roman" w:hAnsi="Times New Roman" w:eastAsia="仿宋_GB2312" w:cs="Times New Roman"/>
          <w:snapToGrid w:val="0"/>
          <w:color w:val="auto"/>
          <w:sz w:val="32"/>
          <w:szCs w:val="32"/>
          <w:highlight w:val="none"/>
          <w:u w:val="none"/>
          <w:lang w:val="en-US" w:eastAsia="zh-CN" w:bidi="ar-SA"/>
        </w:rPr>
        <w:t>主要是</w:t>
      </w:r>
      <w:r>
        <w:rPr>
          <w:rFonts w:hint="eastAsia" w:ascii="Times New Roman" w:hAnsi="Times New Roman" w:eastAsia="仿宋_GB2312" w:cs="Times New Roman"/>
          <w:snapToGrid w:val="0"/>
          <w:color w:val="auto"/>
          <w:sz w:val="32"/>
          <w:szCs w:val="32"/>
          <w:highlight w:val="none"/>
          <w:u w:val="none"/>
          <w:lang w:val="en-US" w:eastAsia="zh-CN" w:bidi="ar-SA"/>
        </w:rPr>
        <w:t>因为当事人</w:t>
      </w:r>
      <w:r>
        <w:rPr>
          <w:rFonts w:hint="default" w:ascii="Times New Roman" w:hAnsi="Times New Roman" w:eastAsia="仿宋_GB2312" w:cs="Times New Roman"/>
          <w:snapToGrid w:val="0"/>
          <w:color w:val="auto"/>
          <w:sz w:val="32"/>
          <w:szCs w:val="32"/>
          <w:highlight w:val="none"/>
          <w:u w:val="none"/>
          <w:lang w:val="en-US" w:eastAsia="zh-CN" w:bidi="ar-SA"/>
        </w:rPr>
        <w:t>在生产加工过程中为了改善产品色泽而超范围使用柠檬黄。</w:t>
      </w:r>
    </w:p>
    <w:p w14:paraId="29728CA9">
      <w:pPr>
        <w:keepNext w:val="0"/>
        <w:keepLines w:val="0"/>
        <w:pageBreakBefore w:val="0"/>
        <w:widowControl w:val="0"/>
        <w:kinsoku/>
        <w:wordWrap/>
        <w:overflowPunct w:val="0"/>
        <w:topLinePunct w:val="0"/>
        <w:autoSpaceDE w:val="0"/>
        <w:autoSpaceDN w:val="0"/>
        <w:bidi w:val="0"/>
        <w:adjustRightInd w:val="0"/>
        <w:snapToGrid w:val="0"/>
        <w:spacing w:line="540" w:lineRule="exact"/>
        <w:ind w:left="0" w:firstLine="640" w:firstLineChars="200"/>
        <w:jc w:val="both"/>
        <w:textAlignment w:val="baseline"/>
        <w:rPr>
          <w:rFonts w:hint="default" w:ascii="Times New Roman" w:hAnsi="Times New Roman" w:eastAsia="仿宋_GB2312" w:cs="Times New Roman"/>
          <w:snapToGrid w:val="0"/>
          <w:color w:val="auto"/>
          <w:spacing w:val="4"/>
          <w:kern w:val="0"/>
          <w:sz w:val="32"/>
          <w:szCs w:val="32"/>
          <w:highlight w:val="none"/>
          <w:u w:val="none" w:color="auto"/>
          <w:lang w:val="en-US" w:eastAsia="zh-CN"/>
        </w:rPr>
      </w:pPr>
      <w:r>
        <w:rPr>
          <w:rFonts w:hint="eastAsia" w:ascii="Times New Roman" w:hAnsi="Times New Roman" w:eastAsia="仿宋_GB2312" w:cs="Times New Roman"/>
          <w:snapToGrid w:val="0"/>
          <w:color w:val="auto"/>
          <w:sz w:val="32"/>
          <w:szCs w:val="32"/>
          <w:highlight w:val="none"/>
          <w:u w:val="none"/>
          <w:lang w:val="en-US" w:eastAsia="zh-CN" w:bidi="ar-SA"/>
        </w:rPr>
        <w:t>经查，依据《新疆维吾尔自治区食品小作坊、小餐饮店、小食杂店和食品摊贩管理条例》第十三条第二款“食品摊贩实行备案管理，备案卡应当载明经营者姓名、经营项目、区域、投诉举报电话等信息，备案卡有效期为一年。”的规定，当事人应当按规定办理并取得食品摊贩备案卡，但现场核查、询问调查期间，当事人无法提供有效的食品摊贩备案凭证。</w:t>
      </w:r>
    </w:p>
    <w:p w14:paraId="3B9436C6">
      <w:pPr>
        <w:pStyle w:val="11"/>
        <w:keepNext w:val="0"/>
        <w:keepLines w:val="0"/>
        <w:pageBreakBefore w:val="0"/>
        <w:widowControl/>
        <w:kinsoku/>
        <w:wordWrap/>
        <w:overflowPunct/>
        <w:topLinePunct/>
        <w:autoSpaceDE w:val="0"/>
        <w:autoSpaceDN/>
        <w:bidi w:val="0"/>
        <w:adjustRightInd/>
        <w:snapToGrid/>
        <w:spacing w:line="560" w:lineRule="exact"/>
        <w:jc w:val="both"/>
        <w:textAlignment w:val="auto"/>
        <w:rPr>
          <w:rFonts w:hint="default" w:ascii="Times New Roman" w:hAnsi="Times New Roman" w:eastAsia="仿宋_GB2312" w:cs="Times New Roman"/>
          <w:snapToGrid w:val="0"/>
          <w:color w:val="000000"/>
          <w:kern w:val="0"/>
          <w:sz w:val="32"/>
          <w:szCs w:val="32"/>
          <w:highlight w:val="none"/>
        </w:rPr>
      </w:pPr>
      <w:r>
        <w:rPr>
          <w:rFonts w:hint="default" w:ascii="Times New Roman" w:hAnsi="Times New Roman" w:eastAsia="仿宋_GB2312" w:cs="Times New Roman"/>
          <w:color w:val="auto"/>
          <w:spacing w:val="4"/>
          <w:sz w:val="32"/>
          <w:szCs w:val="32"/>
          <w:highlight w:val="none"/>
        </w:rPr>
        <w:t>本案对照《中华人民共和国刑法》</w:t>
      </w:r>
      <w:r>
        <w:rPr>
          <w:rFonts w:hint="eastAsia" w:ascii="Times New Roman" w:hAnsi="Times New Roman" w:eastAsia="仿宋_GB2312" w:cs="Times New Roman"/>
          <w:color w:val="auto"/>
          <w:spacing w:val="4"/>
          <w:sz w:val="32"/>
          <w:szCs w:val="32"/>
          <w:highlight w:val="none"/>
          <w:lang w:val="en-US" w:eastAsia="zh-CN"/>
        </w:rPr>
        <w:t>第一百四十条、</w:t>
      </w:r>
      <w:r>
        <w:rPr>
          <w:rFonts w:hint="default" w:ascii="Times New Roman" w:hAnsi="Times New Roman" w:eastAsia="仿宋_GB2312" w:cs="Times New Roman"/>
          <w:color w:val="auto"/>
          <w:spacing w:val="4"/>
          <w:sz w:val="32"/>
          <w:szCs w:val="32"/>
          <w:highlight w:val="none"/>
        </w:rPr>
        <w:t>第一百四十三条</w:t>
      </w:r>
      <w:r>
        <w:rPr>
          <w:rFonts w:hint="eastAsia" w:ascii="Times New Roman" w:hAnsi="Times New Roman" w:eastAsia="仿宋_GB2312" w:cs="Times New Roman"/>
          <w:color w:val="auto"/>
          <w:spacing w:val="4"/>
          <w:sz w:val="32"/>
          <w:szCs w:val="32"/>
          <w:highlight w:val="none"/>
          <w:lang w:eastAsia="zh-CN"/>
        </w:rPr>
        <w:t>、</w:t>
      </w:r>
      <w:r>
        <w:rPr>
          <w:rFonts w:hint="eastAsia" w:ascii="Times New Roman" w:hAnsi="Times New Roman" w:eastAsia="仿宋_GB2312" w:cs="Times New Roman"/>
          <w:color w:val="auto"/>
          <w:spacing w:val="4"/>
          <w:sz w:val="32"/>
          <w:szCs w:val="32"/>
          <w:highlight w:val="none"/>
          <w:lang w:val="en-US" w:eastAsia="zh-CN"/>
        </w:rPr>
        <w:t>第一百四十四条，</w:t>
      </w:r>
      <w:r>
        <w:rPr>
          <w:rFonts w:hint="default" w:ascii="Times New Roman" w:hAnsi="Times New Roman" w:eastAsia="仿宋_GB2312" w:cs="Times New Roman"/>
          <w:color w:val="auto"/>
          <w:spacing w:val="4"/>
          <w:sz w:val="32"/>
          <w:szCs w:val="32"/>
          <w:highlight w:val="none"/>
        </w:rPr>
        <w:t>《最高人民法院、最高人民检察院关于办理危害食品安全刑事案件适用法律若干问题的解释》的规定审查，尚不构成移送追诉当事人刑事责任的条件。</w:t>
      </w:r>
    </w:p>
    <w:p w14:paraId="7EBA7014">
      <w:pPr>
        <w:keepNext w:val="0"/>
        <w:keepLines w:val="0"/>
        <w:pageBreakBefore w:val="0"/>
        <w:widowControl w:val="0"/>
        <w:kinsoku/>
        <w:wordWrap/>
        <w:overflowPunct/>
        <w:topLinePunct/>
        <w:autoSpaceDE/>
        <w:autoSpaceDN w:val="0"/>
        <w:bidi w:val="0"/>
        <w:adjustRightInd/>
        <w:snapToGrid/>
        <w:spacing w:line="540" w:lineRule="exact"/>
        <w:ind w:firstLine="635" w:firstLineChars="200"/>
        <w:jc w:val="both"/>
        <w:textAlignment w:val="baseline"/>
        <w:rPr>
          <w:rFonts w:hint="default" w:ascii="Times New Roman" w:hAnsi="Times New Roman" w:eastAsia="仿宋_GB2312" w:cs="Times New Roman"/>
          <w:b/>
          <w:bCs/>
          <w:snapToGrid w:val="0"/>
          <w:color w:val="000000"/>
          <w:kern w:val="0"/>
          <w:sz w:val="32"/>
          <w:szCs w:val="32"/>
          <w:highlight w:val="none"/>
        </w:rPr>
      </w:pPr>
      <w:r>
        <w:rPr>
          <w:rFonts w:hint="default" w:ascii="Times New Roman" w:hAnsi="Times New Roman" w:eastAsia="仿宋_GB2312" w:cs="Times New Roman"/>
          <w:b/>
          <w:bCs/>
          <w:snapToGrid w:val="0"/>
          <w:color w:val="000000"/>
          <w:spacing w:val="-2"/>
          <w:kern w:val="0"/>
          <w:sz w:val="32"/>
          <w:szCs w:val="32"/>
          <w:highlight w:val="none"/>
        </w:rPr>
        <w:t>上述事实，主要有以下证据证明：</w:t>
      </w:r>
    </w:p>
    <w:p w14:paraId="2029488C">
      <w:pPr>
        <w:pStyle w:val="11"/>
        <w:keepNext w:val="0"/>
        <w:keepLines w:val="0"/>
        <w:pageBreakBefore w:val="0"/>
        <w:widowControl/>
        <w:kinsoku/>
        <w:wordWrap/>
        <w:overflowPunct/>
        <w:topLinePunct/>
        <w:autoSpaceDE w:val="0"/>
        <w:autoSpaceDN/>
        <w:bidi w:val="0"/>
        <w:adjustRightInd/>
        <w:snapToGrid/>
        <w:spacing w:line="560" w:lineRule="exact"/>
        <w:ind w:firstLine="656"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pacing w:val="4"/>
          <w:sz w:val="32"/>
          <w:szCs w:val="32"/>
          <w:highlight w:val="none"/>
        </w:rPr>
        <w:t>1.</w:t>
      </w:r>
      <w:r>
        <w:rPr>
          <w:rFonts w:hint="eastAsia" w:ascii="Times New Roman" w:hAnsi="Times New Roman" w:eastAsia="仿宋_GB2312" w:cs="Times New Roman"/>
          <w:color w:val="auto"/>
          <w:sz w:val="32"/>
          <w:szCs w:val="32"/>
          <w:highlight w:val="none"/>
          <w:lang w:eastAsia="zh-CN"/>
        </w:rPr>
        <w:t>2026年</w:t>
      </w:r>
      <w:r>
        <w:rPr>
          <w:rFonts w:hint="eastAsia" w:ascii="Times New Roman" w:hAnsi="Times New Roman" w:eastAsia="仿宋_GB2312" w:cs="Times New Roman"/>
          <w:color w:val="auto"/>
          <w:sz w:val="32"/>
          <w:szCs w:val="32"/>
          <w:highlight w:val="none"/>
          <w:lang w:val="en-US" w:eastAsia="zh-CN"/>
        </w:rPr>
        <w:t>6</w:t>
      </w:r>
      <w:r>
        <w:rPr>
          <w:rFonts w:hint="eastAsia" w:ascii="Times New Roman" w:hAnsi="Times New Roman" w:eastAsia="仿宋_GB2312" w:cs="Times New Roman"/>
          <w:color w:val="auto"/>
          <w:sz w:val="32"/>
          <w:szCs w:val="32"/>
          <w:highlight w:val="none"/>
          <w:lang w:eastAsia="zh-CN"/>
        </w:rPr>
        <w:t>月2</w:t>
      </w:r>
      <w:r>
        <w:rPr>
          <w:rFonts w:hint="eastAsia" w:ascii="Times New Roman" w:hAnsi="Times New Roman" w:eastAsia="仿宋_GB2312" w:cs="Times New Roman"/>
          <w:color w:val="auto"/>
          <w:sz w:val="32"/>
          <w:szCs w:val="32"/>
          <w:highlight w:val="none"/>
          <w:lang w:val="en-US" w:eastAsia="zh-CN"/>
        </w:rPr>
        <w:t>6</w:t>
      </w:r>
      <w:r>
        <w:rPr>
          <w:rFonts w:hint="eastAsia" w:ascii="Times New Roman" w:hAnsi="Times New Roman" w:eastAsia="仿宋_GB2312" w:cs="Times New Roman"/>
          <w:color w:val="auto"/>
          <w:sz w:val="32"/>
          <w:szCs w:val="32"/>
          <w:highlight w:val="none"/>
          <w:lang w:eastAsia="zh-CN"/>
        </w:rPr>
        <w:t>日</w:t>
      </w:r>
      <w:r>
        <w:rPr>
          <w:rFonts w:hint="default" w:ascii="Times New Roman" w:hAnsi="Times New Roman" w:eastAsia="仿宋_GB2312" w:cs="Times New Roman"/>
          <w:color w:val="auto"/>
          <w:sz w:val="32"/>
          <w:szCs w:val="32"/>
          <w:highlight w:val="none"/>
        </w:rPr>
        <w:t>，我局执法人员依法提取</w:t>
      </w:r>
      <w:r>
        <w:rPr>
          <w:rFonts w:hint="eastAsia" w:ascii="Times New Roman" w:hAnsi="Times New Roman" w:eastAsia="仿宋_GB2312" w:cs="Times New Roman"/>
          <w:color w:val="auto"/>
          <w:sz w:val="32"/>
          <w:szCs w:val="32"/>
          <w:highlight w:val="none"/>
          <w:lang w:eastAsia="zh-CN"/>
        </w:rPr>
        <w:t>当事人</w:t>
      </w:r>
      <w:r>
        <w:rPr>
          <w:rFonts w:hint="default" w:ascii="Times New Roman" w:hAnsi="Times New Roman" w:eastAsia="仿宋_GB2312" w:cs="Times New Roman"/>
          <w:color w:val="auto"/>
          <w:sz w:val="32"/>
          <w:szCs w:val="32"/>
          <w:highlight w:val="none"/>
        </w:rPr>
        <w:t>身份证复印件</w:t>
      </w:r>
      <w:r>
        <w:rPr>
          <w:rFonts w:hint="eastAsia" w:ascii="Times New Roman" w:hAnsi="Times New Roman" w:eastAsia="仿宋_GB2312" w:cs="Times New Roman"/>
          <w:color w:val="auto"/>
          <w:sz w:val="32"/>
          <w:szCs w:val="32"/>
          <w:highlight w:val="none"/>
          <w:lang w:val="en-US" w:eastAsia="zh-CN"/>
        </w:rPr>
        <w:t>1</w:t>
      </w:r>
      <w:r>
        <w:rPr>
          <w:rFonts w:hint="default" w:ascii="Times New Roman" w:hAnsi="Times New Roman" w:eastAsia="仿宋_GB2312" w:cs="Times New Roman"/>
          <w:color w:val="auto"/>
          <w:sz w:val="32"/>
          <w:szCs w:val="32"/>
          <w:highlight w:val="none"/>
        </w:rPr>
        <w:t>份，证明</w:t>
      </w:r>
      <w:r>
        <w:rPr>
          <w:rFonts w:hint="eastAsia" w:ascii="Times New Roman" w:hAnsi="Times New Roman" w:eastAsia="仿宋_GB2312" w:cs="Times New Roman"/>
          <w:color w:val="auto"/>
          <w:sz w:val="32"/>
          <w:szCs w:val="32"/>
          <w:highlight w:val="none"/>
          <w:lang w:eastAsia="zh-CN"/>
        </w:rPr>
        <w:t>当事人</w:t>
      </w:r>
      <w:r>
        <w:rPr>
          <w:rFonts w:hint="default" w:ascii="Times New Roman" w:hAnsi="Times New Roman" w:eastAsia="仿宋_GB2312" w:cs="Times New Roman"/>
          <w:color w:val="auto"/>
          <w:spacing w:val="-9"/>
          <w:sz w:val="32"/>
          <w:szCs w:val="32"/>
          <w:highlight w:val="none"/>
          <w:lang w:val="en-US" w:eastAsia="zh-CN"/>
        </w:rPr>
        <w:t>麦麦提敏·阿卜力孜</w:t>
      </w:r>
      <w:r>
        <w:rPr>
          <w:rFonts w:hint="default" w:ascii="Times New Roman" w:hAnsi="Times New Roman" w:eastAsia="仿宋_GB2312" w:cs="Times New Roman"/>
          <w:color w:val="auto"/>
          <w:sz w:val="32"/>
          <w:szCs w:val="32"/>
          <w:highlight w:val="none"/>
        </w:rPr>
        <w:t>的身份信息；</w:t>
      </w:r>
    </w:p>
    <w:p w14:paraId="7605EDC5">
      <w:pPr>
        <w:keepNext w:val="0"/>
        <w:keepLines w:val="0"/>
        <w:pageBreakBefore w:val="0"/>
        <w:widowControl/>
        <w:kinsoku/>
        <w:wordWrap/>
        <w:overflowPunct/>
        <w:topLinePunct/>
        <w:autoSpaceDE w:val="0"/>
        <w:autoSpaceDN/>
        <w:bidi w:val="0"/>
        <w:adjustRightInd/>
        <w:snapToGrid/>
        <w:spacing w:line="560" w:lineRule="exact"/>
        <w:ind w:firstLine="656" w:firstLineChars="200"/>
        <w:jc w:val="both"/>
        <w:textAlignment w:val="auto"/>
        <w:rPr>
          <w:rFonts w:hint="default" w:ascii="Times New Roman" w:hAnsi="Times New Roman" w:eastAsia="仿宋_GB2312" w:cs="Times New Roman"/>
          <w:color w:val="auto"/>
          <w:spacing w:val="4"/>
          <w:sz w:val="32"/>
          <w:szCs w:val="32"/>
          <w:highlight w:val="none"/>
        </w:rPr>
      </w:pPr>
      <w:r>
        <w:rPr>
          <w:rFonts w:hint="eastAsia" w:ascii="Times New Roman" w:hAnsi="Times New Roman" w:eastAsia="仿宋_GB2312" w:cs="Times New Roman"/>
          <w:color w:val="auto"/>
          <w:spacing w:val="4"/>
          <w:sz w:val="32"/>
          <w:szCs w:val="32"/>
          <w:highlight w:val="none"/>
          <w:lang w:val="en-US" w:eastAsia="zh-CN"/>
        </w:rPr>
        <w:t>2.</w:t>
      </w:r>
      <w:r>
        <w:rPr>
          <w:rFonts w:hint="eastAsia" w:ascii="Times New Roman" w:hAnsi="Times New Roman" w:eastAsia="仿宋_GB2312" w:cs="Times New Roman"/>
          <w:color w:val="auto"/>
          <w:spacing w:val="4"/>
          <w:sz w:val="32"/>
          <w:szCs w:val="32"/>
          <w:highlight w:val="none"/>
          <w:lang w:eastAsia="zh-CN"/>
        </w:rPr>
        <w:t>2026年</w:t>
      </w:r>
      <w:r>
        <w:rPr>
          <w:rFonts w:hint="eastAsia" w:ascii="Times New Roman" w:hAnsi="Times New Roman" w:eastAsia="仿宋_GB2312" w:cs="Times New Roman"/>
          <w:color w:val="auto"/>
          <w:spacing w:val="4"/>
          <w:sz w:val="32"/>
          <w:szCs w:val="32"/>
          <w:highlight w:val="none"/>
          <w:lang w:val="en-US" w:eastAsia="zh-CN"/>
        </w:rPr>
        <w:t>4</w:t>
      </w:r>
      <w:r>
        <w:rPr>
          <w:rFonts w:hint="eastAsia" w:ascii="Times New Roman" w:hAnsi="Times New Roman" w:eastAsia="仿宋_GB2312" w:cs="Times New Roman"/>
          <w:color w:val="auto"/>
          <w:spacing w:val="4"/>
          <w:sz w:val="32"/>
          <w:szCs w:val="32"/>
          <w:highlight w:val="none"/>
          <w:lang w:eastAsia="zh-CN"/>
        </w:rPr>
        <w:t>月</w:t>
      </w:r>
      <w:r>
        <w:rPr>
          <w:rFonts w:hint="eastAsia" w:ascii="Times New Roman" w:hAnsi="Times New Roman" w:eastAsia="仿宋_GB2312" w:cs="Times New Roman"/>
          <w:color w:val="auto"/>
          <w:spacing w:val="4"/>
          <w:sz w:val="32"/>
          <w:szCs w:val="32"/>
          <w:highlight w:val="none"/>
          <w:lang w:val="en-US" w:eastAsia="zh-CN"/>
        </w:rPr>
        <w:t>17</w:t>
      </w:r>
      <w:r>
        <w:rPr>
          <w:rFonts w:hint="eastAsia" w:ascii="Times New Roman" w:hAnsi="Times New Roman" w:eastAsia="仿宋_GB2312" w:cs="Times New Roman"/>
          <w:color w:val="auto"/>
          <w:spacing w:val="4"/>
          <w:sz w:val="32"/>
          <w:szCs w:val="32"/>
          <w:highlight w:val="none"/>
          <w:lang w:eastAsia="zh-CN"/>
        </w:rPr>
        <w:t>日</w:t>
      </w:r>
      <w:r>
        <w:rPr>
          <w:rFonts w:hint="default" w:ascii="Times New Roman" w:hAnsi="Times New Roman" w:eastAsia="仿宋_GB2312" w:cs="Times New Roman"/>
          <w:color w:val="auto"/>
          <w:spacing w:val="4"/>
          <w:sz w:val="32"/>
          <w:szCs w:val="32"/>
          <w:highlight w:val="none"/>
        </w:rPr>
        <w:t>，我局执法人员依法制作现场笔录</w:t>
      </w:r>
      <w:r>
        <w:rPr>
          <w:rFonts w:hint="eastAsia" w:ascii="Times New Roman" w:hAnsi="Times New Roman" w:eastAsia="仿宋_GB2312" w:cs="Times New Roman"/>
          <w:color w:val="auto"/>
          <w:spacing w:val="4"/>
          <w:sz w:val="32"/>
          <w:szCs w:val="32"/>
          <w:highlight w:val="none"/>
          <w:lang w:val="en-US" w:eastAsia="zh-CN"/>
        </w:rPr>
        <w:t>1</w:t>
      </w:r>
      <w:r>
        <w:rPr>
          <w:rFonts w:hint="default" w:ascii="Times New Roman" w:hAnsi="Times New Roman" w:eastAsia="仿宋_GB2312" w:cs="Times New Roman"/>
          <w:color w:val="auto"/>
          <w:spacing w:val="4"/>
          <w:sz w:val="32"/>
          <w:szCs w:val="32"/>
          <w:highlight w:val="none"/>
        </w:rPr>
        <w:t>份，证明</w:t>
      </w:r>
      <w:r>
        <w:rPr>
          <w:rFonts w:hint="eastAsia" w:ascii="Times New Roman" w:hAnsi="Times New Roman" w:eastAsia="仿宋_GB2312" w:cs="Times New Roman"/>
          <w:color w:val="auto"/>
          <w:spacing w:val="4"/>
          <w:sz w:val="32"/>
          <w:szCs w:val="32"/>
          <w:highlight w:val="none"/>
          <w:lang w:val="en-US" w:eastAsia="zh-CN"/>
        </w:rPr>
        <w:t>在</w:t>
      </w:r>
      <w:r>
        <w:rPr>
          <w:rFonts w:hint="eastAsia" w:ascii="Times New Roman" w:hAnsi="Times New Roman" w:eastAsia="仿宋_GB2312" w:cs="Times New Roman"/>
          <w:color w:val="auto"/>
          <w:spacing w:val="4"/>
          <w:sz w:val="32"/>
          <w:szCs w:val="32"/>
          <w:highlight w:val="none"/>
          <w:lang w:eastAsia="zh-CN"/>
        </w:rPr>
        <w:t>当事人</w:t>
      </w:r>
      <w:r>
        <w:rPr>
          <w:rFonts w:hint="eastAsia" w:ascii="Times New Roman" w:hAnsi="Times New Roman" w:eastAsia="仿宋_GB2312" w:cs="Times New Roman"/>
          <w:color w:val="auto"/>
          <w:spacing w:val="4"/>
          <w:sz w:val="32"/>
          <w:szCs w:val="32"/>
          <w:highlight w:val="none"/>
          <w:lang w:val="en-US" w:eastAsia="zh-CN"/>
        </w:rPr>
        <w:t>加工场所未发现</w:t>
      </w:r>
      <w:r>
        <w:rPr>
          <w:rFonts w:hint="default" w:ascii="Times New Roman" w:hAnsi="Times New Roman" w:eastAsia="仿宋_GB2312" w:cs="Times New Roman"/>
          <w:color w:val="auto"/>
          <w:spacing w:val="4"/>
          <w:sz w:val="32"/>
          <w:szCs w:val="32"/>
          <w:highlight w:val="none"/>
        </w:rPr>
        <w:t>使用食品添加剂</w:t>
      </w:r>
      <w:r>
        <w:rPr>
          <w:rFonts w:hint="default" w:ascii="Times New Roman" w:hAnsi="Times New Roman" w:eastAsia="仿宋_GB2312" w:cs="Times New Roman"/>
          <w:color w:val="auto"/>
          <w:spacing w:val="4"/>
          <w:sz w:val="32"/>
          <w:szCs w:val="32"/>
          <w:highlight w:val="none"/>
          <w:lang w:val="en-US" w:eastAsia="zh-CN"/>
        </w:rPr>
        <w:t>的事实</w:t>
      </w:r>
      <w:r>
        <w:rPr>
          <w:rFonts w:hint="default" w:ascii="Times New Roman" w:hAnsi="Times New Roman" w:eastAsia="仿宋_GB2312" w:cs="Times New Roman"/>
          <w:color w:val="auto"/>
          <w:spacing w:val="4"/>
          <w:sz w:val="32"/>
          <w:szCs w:val="32"/>
          <w:highlight w:val="none"/>
        </w:rPr>
        <w:t>；</w:t>
      </w:r>
    </w:p>
    <w:p w14:paraId="09FBD6A0">
      <w:pPr>
        <w:pStyle w:val="11"/>
        <w:keepNext w:val="0"/>
        <w:keepLines w:val="0"/>
        <w:pageBreakBefore w:val="0"/>
        <w:widowControl/>
        <w:kinsoku/>
        <w:wordWrap/>
        <w:overflowPunct/>
        <w:topLinePunct/>
        <w:autoSpaceDE w:val="0"/>
        <w:autoSpaceDN/>
        <w:bidi w:val="0"/>
        <w:adjustRightInd/>
        <w:snapToGrid/>
        <w:spacing w:line="560" w:lineRule="exact"/>
        <w:ind w:firstLine="656" w:firstLineChars="200"/>
        <w:jc w:val="both"/>
        <w:textAlignment w:val="auto"/>
        <w:rPr>
          <w:rFonts w:hint="default" w:ascii="Times New Roman" w:hAnsi="Times New Roman" w:eastAsia="仿宋_GB2312" w:cs="Times New Roman"/>
          <w:color w:val="auto"/>
          <w:spacing w:val="4"/>
          <w:sz w:val="32"/>
          <w:szCs w:val="32"/>
          <w:highlight w:val="none"/>
        </w:rPr>
      </w:pPr>
      <w:r>
        <w:rPr>
          <w:rFonts w:hint="eastAsia" w:ascii="Times New Roman" w:hAnsi="Times New Roman" w:eastAsia="仿宋_GB2312" w:cs="Times New Roman"/>
          <w:color w:val="auto"/>
          <w:spacing w:val="4"/>
          <w:sz w:val="32"/>
          <w:szCs w:val="32"/>
          <w:highlight w:val="none"/>
          <w:lang w:val="en-US" w:eastAsia="zh-CN"/>
        </w:rPr>
        <w:t>3</w:t>
      </w:r>
      <w:r>
        <w:rPr>
          <w:rFonts w:hint="default" w:ascii="Times New Roman" w:hAnsi="Times New Roman" w:eastAsia="仿宋_GB2312" w:cs="Times New Roman"/>
          <w:color w:val="auto"/>
          <w:spacing w:val="4"/>
          <w:sz w:val="32"/>
          <w:szCs w:val="32"/>
          <w:highlight w:val="none"/>
        </w:rPr>
        <w:t>.</w:t>
      </w:r>
      <w:r>
        <w:rPr>
          <w:rFonts w:hint="eastAsia" w:ascii="Times New Roman" w:hAnsi="Times New Roman" w:eastAsia="仿宋_GB2312" w:cs="Times New Roman"/>
          <w:color w:val="auto"/>
          <w:spacing w:val="4"/>
          <w:sz w:val="32"/>
          <w:szCs w:val="32"/>
          <w:highlight w:val="none"/>
          <w:lang w:eastAsia="zh-CN"/>
        </w:rPr>
        <w:t>2026年</w:t>
      </w:r>
      <w:r>
        <w:rPr>
          <w:rFonts w:hint="eastAsia" w:ascii="Times New Roman" w:hAnsi="Times New Roman" w:eastAsia="仿宋_GB2312" w:cs="Times New Roman"/>
          <w:color w:val="auto"/>
          <w:spacing w:val="4"/>
          <w:sz w:val="32"/>
          <w:szCs w:val="32"/>
          <w:highlight w:val="none"/>
          <w:lang w:val="en-US" w:eastAsia="zh-CN"/>
        </w:rPr>
        <w:t>4</w:t>
      </w:r>
      <w:r>
        <w:rPr>
          <w:rFonts w:hint="eastAsia" w:ascii="Times New Roman" w:hAnsi="Times New Roman" w:eastAsia="仿宋_GB2312" w:cs="Times New Roman"/>
          <w:color w:val="auto"/>
          <w:spacing w:val="4"/>
          <w:sz w:val="32"/>
          <w:szCs w:val="32"/>
          <w:highlight w:val="none"/>
          <w:lang w:eastAsia="zh-CN"/>
        </w:rPr>
        <w:t>月</w:t>
      </w:r>
      <w:r>
        <w:rPr>
          <w:rFonts w:hint="eastAsia" w:ascii="Times New Roman" w:hAnsi="Times New Roman" w:eastAsia="仿宋_GB2312" w:cs="Times New Roman"/>
          <w:color w:val="auto"/>
          <w:spacing w:val="4"/>
          <w:sz w:val="32"/>
          <w:szCs w:val="32"/>
          <w:highlight w:val="none"/>
          <w:lang w:val="en-US" w:eastAsia="zh-CN"/>
        </w:rPr>
        <w:t>17</w:t>
      </w:r>
      <w:r>
        <w:rPr>
          <w:rFonts w:hint="eastAsia" w:ascii="Times New Roman" w:hAnsi="Times New Roman" w:eastAsia="仿宋_GB2312" w:cs="Times New Roman"/>
          <w:color w:val="auto"/>
          <w:spacing w:val="4"/>
          <w:sz w:val="32"/>
          <w:szCs w:val="32"/>
          <w:highlight w:val="none"/>
          <w:lang w:eastAsia="zh-CN"/>
        </w:rPr>
        <w:t>日</w:t>
      </w:r>
      <w:r>
        <w:rPr>
          <w:rFonts w:hint="default" w:ascii="Times New Roman" w:hAnsi="Times New Roman" w:eastAsia="仿宋_GB2312" w:cs="Times New Roman"/>
          <w:color w:val="auto"/>
          <w:spacing w:val="4"/>
          <w:sz w:val="32"/>
          <w:szCs w:val="32"/>
          <w:highlight w:val="none"/>
        </w:rPr>
        <w:t>，我局执法人员依法拍摄现场照片</w:t>
      </w:r>
      <w:r>
        <w:rPr>
          <w:rFonts w:hint="default" w:ascii="Times New Roman" w:hAnsi="Times New Roman" w:eastAsia="仿宋_GB2312" w:cs="Times New Roman"/>
          <w:color w:val="auto"/>
          <w:spacing w:val="4"/>
          <w:sz w:val="32"/>
          <w:szCs w:val="32"/>
          <w:highlight w:val="none"/>
          <w:lang w:val="en-US" w:eastAsia="zh-CN"/>
        </w:rPr>
        <w:t>2</w:t>
      </w:r>
      <w:r>
        <w:rPr>
          <w:rFonts w:hint="default" w:ascii="Times New Roman" w:hAnsi="Times New Roman" w:eastAsia="仿宋_GB2312" w:cs="Times New Roman"/>
          <w:color w:val="auto"/>
          <w:spacing w:val="4"/>
          <w:sz w:val="32"/>
          <w:szCs w:val="32"/>
          <w:highlight w:val="none"/>
        </w:rPr>
        <w:t>张，证明</w:t>
      </w:r>
      <w:r>
        <w:rPr>
          <w:rFonts w:hint="eastAsia" w:ascii="Times New Roman" w:hAnsi="Times New Roman" w:eastAsia="仿宋_GB2312" w:cs="Times New Roman"/>
          <w:color w:val="auto"/>
          <w:spacing w:val="4"/>
          <w:sz w:val="32"/>
          <w:szCs w:val="32"/>
          <w:highlight w:val="none"/>
          <w:lang w:val="en-US" w:eastAsia="zh-CN"/>
        </w:rPr>
        <w:t>执法人员对当事人进行检查</w:t>
      </w:r>
      <w:r>
        <w:rPr>
          <w:rFonts w:hint="default" w:ascii="Times New Roman" w:hAnsi="Times New Roman" w:eastAsia="仿宋_GB2312" w:cs="Times New Roman"/>
          <w:color w:val="auto"/>
          <w:spacing w:val="4"/>
          <w:sz w:val="32"/>
          <w:szCs w:val="32"/>
          <w:highlight w:val="none"/>
          <w:lang w:val="en-US" w:eastAsia="zh-CN"/>
        </w:rPr>
        <w:t>的事实</w:t>
      </w:r>
      <w:r>
        <w:rPr>
          <w:rFonts w:hint="default" w:ascii="Times New Roman" w:hAnsi="Times New Roman" w:eastAsia="仿宋_GB2312" w:cs="Times New Roman"/>
          <w:color w:val="auto"/>
          <w:spacing w:val="4"/>
          <w:sz w:val="32"/>
          <w:szCs w:val="32"/>
          <w:highlight w:val="none"/>
        </w:rPr>
        <w:t>；</w:t>
      </w:r>
    </w:p>
    <w:p w14:paraId="79A6EB1A">
      <w:pPr>
        <w:keepNext w:val="0"/>
        <w:keepLines w:val="0"/>
        <w:pageBreakBefore w:val="0"/>
        <w:widowControl/>
        <w:kinsoku/>
        <w:wordWrap/>
        <w:overflowPunct/>
        <w:topLinePunct/>
        <w:autoSpaceDE w:val="0"/>
        <w:autoSpaceDN/>
        <w:bidi w:val="0"/>
        <w:adjustRightInd/>
        <w:snapToGrid/>
        <w:spacing w:line="560" w:lineRule="exact"/>
        <w:ind w:firstLine="656" w:firstLineChars="200"/>
        <w:jc w:val="both"/>
        <w:textAlignment w:val="auto"/>
        <w:rPr>
          <w:rFonts w:hint="default"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pacing w:val="4"/>
          <w:sz w:val="32"/>
          <w:szCs w:val="32"/>
          <w:highlight w:val="none"/>
          <w:lang w:val="en-US" w:eastAsia="zh-CN"/>
        </w:rPr>
        <w:t>4</w:t>
      </w:r>
      <w:r>
        <w:rPr>
          <w:rFonts w:hint="default" w:ascii="Times New Roman" w:hAnsi="Times New Roman" w:eastAsia="仿宋_GB2312" w:cs="Times New Roman"/>
          <w:color w:val="auto"/>
          <w:spacing w:val="4"/>
          <w:sz w:val="32"/>
          <w:szCs w:val="32"/>
          <w:highlight w:val="none"/>
        </w:rPr>
        <w:t>.</w:t>
      </w:r>
      <w:r>
        <w:rPr>
          <w:rFonts w:hint="default" w:ascii="Times New Roman" w:hAnsi="Times New Roman" w:eastAsia="仿宋_GB2312" w:cs="Times New Roman"/>
          <w:color w:val="auto"/>
          <w:sz w:val="32"/>
          <w:szCs w:val="32"/>
          <w:highlight w:val="none"/>
        </w:rPr>
        <w:t>20</w:t>
      </w:r>
      <w:r>
        <w:rPr>
          <w:rFonts w:hint="eastAsia" w:ascii="Times New Roman" w:hAnsi="Times New Roman" w:eastAsia="仿宋_GB2312" w:cs="Times New Roman"/>
          <w:color w:val="auto"/>
          <w:sz w:val="32"/>
          <w:szCs w:val="32"/>
          <w:highlight w:val="none"/>
          <w:lang w:val="en-US" w:eastAsia="zh-CN"/>
        </w:rPr>
        <w:t>26</w:t>
      </w:r>
      <w:r>
        <w:rPr>
          <w:rFonts w:hint="default" w:ascii="Times New Roman" w:hAnsi="Times New Roman" w:eastAsia="仿宋_GB2312" w:cs="Times New Roman"/>
          <w:color w:val="auto"/>
          <w:sz w:val="32"/>
          <w:szCs w:val="32"/>
          <w:highlight w:val="none"/>
        </w:rPr>
        <w:t>年</w:t>
      </w:r>
      <w:r>
        <w:rPr>
          <w:rFonts w:hint="default" w:ascii="Times New Roman" w:hAnsi="Times New Roman" w:eastAsia="仿宋_GB2312" w:cs="Times New Roman"/>
          <w:color w:val="auto"/>
          <w:sz w:val="32"/>
          <w:szCs w:val="32"/>
          <w:highlight w:val="none"/>
          <w:lang w:val="en-US" w:eastAsia="zh-CN"/>
        </w:rPr>
        <w:t>4</w:t>
      </w:r>
      <w:r>
        <w:rPr>
          <w:rFonts w:hint="default" w:ascii="Times New Roman" w:hAnsi="Times New Roman" w:eastAsia="仿宋_GB2312" w:cs="Times New Roman"/>
          <w:color w:val="auto"/>
          <w:sz w:val="32"/>
          <w:szCs w:val="32"/>
          <w:highlight w:val="none"/>
        </w:rPr>
        <w:t>月</w:t>
      </w:r>
      <w:r>
        <w:rPr>
          <w:rFonts w:hint="eastAsia" w:ascii="Times New Roman" w:hAnsi="Times New Roman" w:eastAsia="仿宋_GB2312" w:cs="Times New Roman"/>
          <w:color w:val="auto"/>
          <w:sz w:val="32"/>
          <w:szCs w:val="32"/>
          <w:highlight w:val="none"/>
          <w:lang w:val="en-US" w:eastAsia="zh-CN"/>
        </w:rPr>
        <w:t>23</w:t>
      </w:r>
      <w:r>
        <w:rPr>
          <w:rFonts w:hint="default" w:ascii="Times New Roman" w:hAnsi="Times New Roman" w:eastAsia="仿宋_GB2312" w:cs="Times New Roman"/>
          <w:color w:val="auto"/>
          <w:sz w:val="32"/>
          <w:szCs w:val="32"/>
          <w:highlight w:val="none"/>
        </w:rPr>
        <w:t>日，我局依法提取</w:t>
      </w:r>
      <w:r>
        <w:rPr>
          <w:rFonts w:hint="eastAsia" w:ascii="Times New Roman" w:hAnsi="Times New Roman" w:eastAsia="仿宋_GB2312" w:cs="Times New Roman"/>
          <w:color w:val="auto"/>
          <w:sz w:val="32"/>
          <w:szCs w:val="32"/>
          <w:highlight w:val="none"/>
          <w:lang w:eastAsia="zh-CN"/>
        </w:rPr>
        <w:t>当事人</w:t>
      </w:r>
      <w:r>
        <w:rPr>
          <w:rFonts w:hint="default" w:ascii="Times New Roman" w:hAnsi="Times New Roman" w:eastAsia="仿宋_GB2312" w:cs="Times New Roman"/>
          <w:color w:val="auto"/>
          <w:sz w:val="32"/>
          <w:szCs w:val="32"/>
          <w:highlight w:val="none"/>
        </w:rPr>
        <w:t>所提交的不合格</w:t>
      </w:r>
      <w:r>
        <w:rPr>
          <w:rFonts w:hint="default" w:ascii="Times New Roman" w:hAnsi="Times New Roman" w:eastAsia="仿宋_GB2312" w:cs="Times New Roman"/>
          <w:color w:val="auto"/>
          <w:sz w:val="32"/>
          <w:szCs w:val="32"/>
          <w:highlight w:val="none"/>
          <w:lang w:val="en-US" w:eastAsia="zh-CN"/>
        </w:rPr>
        <w:t>产品</w:t>
      </w:r>
      <w:r>
        <w:rPr>
          <w:rFonts w:hint="default" w:ascii="Times New Roman" w:hAnsi="Times New Roman" w:eastAsia="仿宋_GB2312" w:cs="Times New Roman"/>
          <w:color w:val="auto"/>
          <w:sz w:val="32"/>
          <w:szCs w:val="32"/>
          <w:highlight w:val="none"/>
        </w:rPr>
        <w:t>排查整改报告</w:t>
      </w:r>
      <w:r>
        <w:rPr>
          <w:rFonts w:hint="eastAsia" w:ascii="Times New Roman" w:hAnsi="Times New Roman" w:eastAsia="仿宋_GB2312" w:cs="Times New Roman"/>
          <w:color w:val="auto"/>
          <w:sz w:val="32"/>
          <w:szCs w:val="32"/>
          <w:highlight w:val="none"/>
          <w:lang w:val="en-US" w:eastAsia="zh-CN"/>
        </w:rPr>
        <w:t>1</w:t>
      </w:r>
      <w:r>
        <w:rPr>
          <w:rFonts w:hint="default" w:ascii="Times New Roman" w:hAnsi="Times New Roman" w:eastAsia="仿宋_GB2312" w:cs="Times New Roman"/>
          <w:color w:val="auto"/>
          <w:sz w:val="32"/>
          <w:szCs w:val="32"/>
          <w:highlight w:val="none"/>
        </w:rPr>
        <w:t>份，证明</w:t>
      </w:r>
      <w:r>
        <w:rPr>
          <w:rFonts w:hint="eastAsia" w:ascii="Times New Roman" w:hAnsi="Times New Roman" w:eastAsia="仿宋_GB2312" w:cs="Times New Roman"/>
          <w:color w:val="auto"/>
          <w:sz w:val="32"/>
          <w:szCs w:val="32"/>
          <w:highlight w:val="none"/>
          <w:lang w:eastAsia="zh-CN"/>
        </w:rPr>
        <w:t>当事人</w:t>
      </w:r>
      <w:r>
        <w:rPr>
          <w:rFonts w:hint="default" w:ascii="Times New Roman" w:hAnsi="Times New Roman" w:eastAsia="仿宋_GB2312" w:cs="Times New Roman"/>
          <w:color w:val="auto"/>
          <w:sz w:val="32"/>
          <w:szCs w:val="32"/>
          <w:highlight w:val="none"/>
        </w:rPr>
        <w:t>已经改正违法行为的事实</w:t>
      </w:r>
    </w:p>
    <w:p w14:paraId="1EB4B0B0">
      <w:pPr>
        <w:keepNext w:val="0"/>
        <w:keepLines w:val="0"/>
        <w:pageBreakBefore w:val="0"/>
        <w:widowControl/>
        <w:kinsoku/>
        <w:wordWrap/>
        <w:overflowPunct/>
        <w:topLinePunct/>
        <w:autoSpaceDE w:val="0"/>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pacing w:val="4"/>
          <w:sz w:val="32"/>
          <w:szCs w:val="32"/>
          <w:highlight w:val="none"/>
        </w:rPr>
      </w:pPr>
      <w:r>
        <w:rPr>
          <w:rFonts w:hint="eastAsia" w:ascii="Times New Roman" w:hAnsi="Times New Roman" w:eastAsia="仿宋_GB2312" w:cs="Times New Roman"/>
          <w:color w:val="auto"/>
          <w:sz w:val="32"/>
          <w:szCs w:val="32"/>
          <w:highlight w:val="none"/>
          <w:lang w:val="en-US" w:eastAsia="zh-CN"/>
        </w:rPr>
        <w:t>5.</w:t>
      </w:r>
      <w:r>
        <w:rPr>
          <w:rFonts w:hint="eastAsia" w:ascii="Times New Roman" w:hAnsi="Times New Roman" w:eastAsia="仿宋_GB2312" w:cs="Times New Roman"/>
          <w:color w:val="auto"/>
          <w:spacing w:val="4"/>
          <w:sz w:val="32"/>
          <w:szCs w:val="32"/>
          <w:highlight w:val="none"/>
          <w:lang w:eastAsia="zh-CN"/>
        </w:rPr>
        <w:t>2026年</w:t>
      </w:r>
      <w:r>
        <w:rPr>
          <w:rFonts w:hint="eastAsia" w:ascii="Times New Roman" w:hAnsi="Times New Roman" w:eastAsia="仿宋_GB2312" w:cs="Times New Roman"/>
          <w:color w:val="auto"/>
          <w:spacing w:val="4"/>
          <w:sz w:val="32"/>
          <w:szCs w:val="32"/>
          <w:highlight w:val="none"/>
          <w:lang w:val="en-US" w:eastAsia="zh-CN"/>
        </w:rPr>
        <w:t>6</w:t>
      </w:r>
      <w:r>
        <w:rPr>
          <w:rFonts w:hint="eastAsia" w:ascii="Times New Roman" w:hAnsi="Times New Roman" w:eastAsia="仿宋_GB2312" w:cs="Times New Roman"/>
          <w:color w:val="auto"/>
          <w:spacing w:val="4"/>
          <w:sz w:val="32"/>
          <w:szCs w:val="32"/>
          <w:highlight w:val="none"/>
          <w:lang w:eastAsia="zh-CN"/>
        </w:rPr>
        <w:t>月</w:t>
      </w:r>
      <w:r>
        <w:rPr>
          <w:rFonts w:hint="eastAsia" w:ascii="Times New Roman" w:hAnsi="Times New Roman" w:eastAsia="仿宋_GB2312" w:cs="Times New Roman"/>
          <w:color w:val="auto"/>
          <w:spacing w:val="4"/>
          <w:sz w:val="32"/>
          <w:szCs w:val="32"/>
          <w:highlight w:val="none"/>
          <w:lang w:val="en-US" w:eastAsia="zh-CN"/>
        </w:rPr>
        <w:t>26</w:t>
      </w:r>
      <w:r>
        <w:rPr>
          <w:rFonts w:hint="eastAsia" w:ascii="Times New Roman" w:hAnsi="Times New Roman" w:eastAsia="仿宋_GB2312" w:cs="Times New Roman"/>
          <w:color w:val="auto"/>
          <w:spacing w:val="4"/>
          <w:sz w:val="32"/>
          <w:szCs w:val="32"/>
          <w:highlight w:val="none"/>
          <w:lang w:eastAsia="zh-CN"/>
        </w:rPr>
        <w:t>日</w:t>
      </w:r>
      <w:r>
        <w:rPr>
          <w:rFonts w:hint="default" w:ascii="Times New Roman" w:hAnsi="Times New Roman" w:eastAsia="仿宋_GB2312" w:cs="Times New Roman"/>
          <w:color w:val="auto"/>
          <w:spacing w:val="4"/>
          <w:sz w:val="32"/>
          <w:szCs w:val="32"/>
          <w:highlight w:val="none"/>
        </w:rPr>
        <w:t>，我局执法人员依法提取</w:t>
      </w:r>
      <w:r>
        <w:rPr>
          <w:rFonts w:hint="eastAsia" w:ascii="Times New Roman" w:hAnsi="Times New Roman" w:eastAsia="仿宋_GB2312" w:cs="Times New Roman"/>
          <w:color w:val="auto"/>
          <w:spacing w:val="4"/>
          <w:sz w:val="32"/>
          <w:szCs w:val="32"/>
          <w:highlight w:val="none"/>
          <w:lang w:val="en-US" w:eastAsia="zh-CN"/>
        </w:rPr>
        <w:t>和田垦区公安委托河南泰庆质量检测有限公司检验检测报告复印件（</w:t>
      </w:r>
      <w:r>
        <w:rPr>
          <w:rFonts w:hint="eastAsia" w:ascii="Times New Roman" w:hAnsi="Times New Roman" w:eastAsia="仿宋_GB2312" w:cs="Times New Roman"/>
          <w:color w:val="auto"/>
          <w:spacing w:val="0"/>
          <w:sz w:val="32"/>
          <w:szCs w:val="32"/>
          <w:highlight w:val="none"/>
          <w:lang w:val="en-US" w:eastAsia="zh-CN"/>
        </w:rPr>
        <w:t>报告编号分别为：WJC202600402、WJC202600403、WJC202600404、WJC202600405、WJC202600406、WJC202600407）</w:t>
      </w:r>
      <w:r>
        <w:rPr>
          <w:rFonts w:hint="eastAsia" w:ascii="Times New Roman" w:hAnsi="Times New Roman" w:eastAsia="仿宋_GB2312" w:cs="Times New Roman"/>
          <w:color w:val="auto"/>
          <w:spacing w:val="4"/>
          <w:sz w:val="32"/>
          <w:szCs w:val="32"/>
          <w:highlight w:val="none"/>
          <w:lang w:val="en-US" w:eastAsia="zh-CN"/>
        </w:rPr>
        <w:t>6份</w:t>
      </w:r>
      <w:r>
        <w:rPr>
          <w:rFonts w:hint="default" w:ascii="Times New Roman" w:hAnsi="Times New Roman" w:eastAsia="仿宋_GB2312" w:cs="Times New Roman"/>
          <w:color w:val="auto"/>
          <w:spacing w:val="4"/>
          <w:sz w:val="32"/>
          <w:szCs w:val="32"/>
          <w:highlight w:val="none"/>
        </w:rPr>
        <w:t>，证明</w:t>
      </w:r>
      <w:r>
        <w:rPr>
          <w:rFonts w:hint="eastAsia" w:ascii="Times New Roman" w:hAnsi="Times New Roman" w:eastAsia="仿宋_GB2312" w:cs="Times New Roman"/>
          <w:color w:val="auto"/>
          <w:spacing w:val="4"/>
          <w:sz w:val="32"/>
          <w:szCs w:val="32"/>
          <w:highlight w:val="none"/>
          <w:lang w:val="en-US" w:eastAsia="zh-CN"/>
        </w:rPr>
        <w:t>涉事</w:t>
      </w:r>
      <w:r>
        <w:rPr>
          <w:rFonts w:hint="default" w:ascii="Times New Roman" w:hAnsi="Times New Roman" w:eastAsia="仿宋_GB2312" w:cs="Times New Roman"/>
          <w:color w:val="auto"/>
          <w:spacing w:val="0"/>
          <w:sz w:val="32"/>
          <w:szCs w:val="32"/>
          <w:highlight w:val="none"/>
          <w:lang w:val="en-US" w:eastAsia="zh-CN"/>
        </w:rPr>
        <w:t>卤鸡、卤鸽子、卤鸡腿、卤鸡胗</w:t>
      </w:r>
      <w:r>
        <w:rPr>
          <w:rFonts w:hint="eastAsia" w:ascii="Times New Roman" w:hAnsi="Times New Roman" w:eastAsia="仿宋_GB2312" w:cs="Times New Roman"/>
          <w:color w:val="auto"/>
          <w:spacing w:val="0"/>
          <w:sz w:val="32"/>
          <w:szCs w:val="32"/>
          <w:highlight w:val="none"/>
          <w:lang w:val="en-US" w:eastAsia="zh-CN"/>
        </w:rPr>
        <w:t>中</w:t>
      </w:r>
      <w:r>
        <w:rPr>
          <w:rFonts w:hint="default" w:ascii="Times New Roman" w:hAnsi="Times New Roman" w:eastAsia="仿宋_GB2312" w:cs="Times New Roman"/>
          <w:color w:val="auto"/>
          <w:spacing w:val="0"/>
          <w:sz w:val="32"/>
          <w:szCs w:val="32"/>
          <w:highlight w:val="none"/>
          <w:lang w:val="en-US" w:eastAsia="zh-CN"/>
        </w:rPr>
        <w:t>柠檬黄项目不符合GB2760-2024要求，检验指标为柠檬黄不得使用</w:t>
      </w:r>
      <w:r>
        <w:rPr>
          <w:rFonts w:hint="eastAsia" w:ascii="Times New Roman" w:hAnsi="Times New Roman" w:eastAsia="仿宋_GB2312" w:cs="Times New Roman"/>
          <w:color w:val="auto"/>
          <w:spacing w:val="0"/>
          <w:sz w:val="32"/>
          <w:szCs w:val="32"/>
          <w:highlight w:val="none"/>
          <w:lang w:val="en-US" w:eastAsia="zh-CN"/>
        </w:rPr>
        <w:t>，</w:t>
      </w:r>
      <w:r>
        <w:rPr>
          <w:rFonts w:hint="eastAsia" w:ascii="Times New Roman" w:hAnsi="Times New Roman" w:eastAsia="仿宋_GB2312" w:cs="Times New Roman"/>
          <w:color w:val="auto"/>
          <w:sz w:val="32"/>
          <w:szCs w:val="32"/>
          <w:highlight w:val="none"/>
          <w:lang w:val="en-US" w:eastAsia="zh-CN"/>
        </w:rPr>
        <w:t>卤汤</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自制面酱料检验柠檬黄项目符合GB2760-2024要求</w:t>
      </w:r>
      <w:r>
        <w:rPr>
          <w:rFonts w:hint="eastAsia" w:ascii="Times New Roman" w:hAnsi="Times New Roman" w:eastAsia="仿宋_GB2312" w:cs="Times New Roman"/>
          <w:color w:val="auto"/>
          <w:spacing w:val="4"/>
          <w:sz w:val="32"/>
          <w:szCs w:val="32"/>
          <w:highlight w:val="none"/>
          <w:lang w:val="en-US" w:eastAsia="zh-CN"/>
        </w:rPr>
        <w:t>的事实</w:t>
      </w:r>
      <w:r>
        <w:rPr>
          <w:rFonts w:hint="default" w:ascii="Times New Roman" w:hAnsi="Times New Roman" w:eastAsia="仿宋_GB2312" w:cs="Times New Roman"/>
          <w:color w:val="auto"/>
          <w:spacing w:val="4"/>
          <w:sz w:val="32"/>
          <w:szCs w:val="32"/>
          <w:highlight w:val="none"/>
        </w:rPr>
        <w:t>；</w:t>
      </w:r>
    </w:p>
    <w:p w14:paraId="4FB90053">
      <w:pPr>
        <w:keepNext w:val="0"/>
        <w:keepLines w:val="0"/>
        <w:pageBreakBefore w:val="0"/>
        <w:widowControl/>
        <w:kinsoku/>
        <w:wordWrap/>
        <w:overflowPunct/>
        <w:topLinePunct/>
        <w:autoSpaceDE w:val="0"/>
        <w:autoSpaceDN/>
        <w:bidi w:val="0"/>
        <w:adjustRightInd/>
        <w:snapToGrid/>
        <w:spacing w:line="560" w:lineRule="exact"/>
        <w:ind w:firstLine="656" w:firstLineChars="200"/>
        <w:jc w:val="both"/>
        <w:textAlignment w:val="auto"/>
        <w:rPr>
          <w:rFonts w:hint="default" w:ascii="Times New Roman" w:hAnsi="Times New Roman" w:eastAsia="仿宋_GB2312" w:cs="Times New Roman"/>
          <w:color w:val="auto"/>
          <w:spacing w:val="4"/>
          <w:sz w:val="32"/>
          <w:szCs w:val="32"/>
          <w:highlight w:val="none"/>
        </w:rPr>
      </w:pPr>
      <w:r>
        <w:rPr>
          <w:rFonts w:hint="eastAsia" w:ascii="Times New Roman" w:hAnsi="Times New Roman" w:eastAsia="仿宋_GB2312" w:cs="Times New Roman"/>
          <w:color w:val="auto"/>
          <w:spacing w:val="4"/>
          <w:sz w:val="32"/>
          <w:szCs w:val="32"/>
          <w:highlight w:val="none"/>
          <w:lang w:val="en-US" w:eastAsia="zh-CN"/>
        </w:rPr>
        <w:t>6.</w:t>
      </w:r>
      <w:r>
        <w:rPr>
          <w:rFonts w:hint="eastAsia" w:ascii="Times New Roman" w:hAnsi="Times New Roman" w:eastAsia="仿宋_GB2312" w:cs="Times New Roman"/>
          <w:color w:val="auto"/>
          <w:spacing w:val="4"/>
          <w:sz w:val="32"/>
          <w:szCs w:val="32"/>
          <w:highlight w:val="none"/>
          <w:lang w:eastAsia="zh-CN"/>
        </w:rPr>
        <w:t>2026年</w:t>
      </w:r>
      <w:r>
        <w:rPr>
          <w:rFonts w:hint="eastAsia" w:ascii="Times New Roman" w:hAnsi="Times New Roman" w:eastAsia="仿宋_GB2312" w:cs="Times New Roman"/>
          <w:color w:val="auto"/>
          <w:spacing w:val="4"/>
          <w:sz w:val="32"/>
          <w:szCs w:val="32"/>
          <w:highlight w:val="none"/>
          <w:lang w:val="en-US" w:eastAsia="zh-CN"/>
        </w:rPr>
        <w:t>6</w:t>
      </w:r>
      <w:r>
        <w:rPr>
          <w:rFonts w:hint="eastAsia" w:ascii="Times New Roman" w:hAnsi="Times New Roman" w:eastAsia="仿宋_GB2312" w:cs="Times New Roman"/>
          <w:color w:val="auto"/>
          <w:spacing w:val="4"/>
          <w:sz w:val="32"/>
          <w:szCs w:val="32"/>
          <w:highlight w:val="none"/>
          <w:lang w:eastAsia="zh-CN"/>
        </w:rPr>
        <w:t>月2</w:t>
      </w:r>
      <w:r>
        <w:rPr>
          <w:rFonts w:hint="eastAsia" w:ascii="Times New Roman" w:hAnsi="Times New Roman" w:eastAsia="仿宋_GB2312" w:cs="Times New Roman"/>
          <w:color w:val="auto"/>
          <w:spacing w:val="4"/>
          <w:sz w:val="32"/>
          <w:szCs w:val="32"/>
          <w:highlight w:val="none"/>
          <w:lang w:val="en-US" w:eastAsia="zh-CN"/>
        </w:rPr>
        <w:t>6</w:t>
      </w:r>
      <w:r>
        <w:rPr>
          <w:rFonts w:hint="eastAsia" w:ascii="Times New Roman" w:hAnsi="Times New Roman" w:eastAsia="仿宋_GB2312" w:cs="Times New Roman"/>
          <w:color w:val="auto"/>
          <w:spacing w:val="4"/>
          <w:sz w:val="32"/>
          <w:szCs w:val="32"/>
          <w:highlight w:val="none"/>
          <w:lang w:eastAsia="zh-CN"/>
        </w:rPr>
        <w:t>日</w:t>
      </w:r>
      <w:r>
        <w:rPr>
          <w:rFonts w:hint="default" w:ascii="Times New Roman" w:hAnsi="Times New Roman" w:eastAsia="仿宋_GB2312" w:cs="Times New Roman"/>
          <w:color w:val="auto"/>
          <w:spacing w:val="4"/>
          <w:sz w:val="32"/>
          <w:szCs w:val="32"/>
          <w:highlight w:val="none"/>
        </w:rPr>
        <w:t>，我局执法人员依法提取</w:t>
      </w:r>
      <w:r>
        <w:rPr>
          <w:rFonts w:hint="eastAsia" w:ascii="Times New Roman" w:hAnsi="Times New Roman" w:eastAsia="仿宋_GB2312" w:cs="Times New Roman"/>
          <w:color w:val="auto"/>
          <w:spacing w:val="4"/>
          <w:sz w:val="32"/>
          <w:szCs w:val="32"/>
          <w:highlight w:val="none"/>
          <w:lang w:eastAsia="zh-CN"/>
        </w:rPr>
        <w:t>当事人</w:t>
      </w:r>
      <w:r>
        <w:rPr>
          <w:rFonts w:hint="default" w:ascii="Times New Roman" w:hAnsi="Times New Roman" w:eastAsia="仿宋_GB2312" w:cs="Times New Roman"/>
          <w:color w:val="auto"/>
          <w:spacing w:val="4"/>
          <w:sz w:val="32"/>
          <w:szCs w:val="32"/>
          <w:highlight w:val="none"/>
        </w:rPr>
        <w:t>进货票据</w:t>
      </w:r>
      <w:r>
        <w:rPr>
          <w:rFonts w:hint="eastAsia" w:ascii="Times New Roman" w:hAnsi="Times New Roman" w:eastAsia="仿宋_GB2312" w:cs="Times New Roman"/>
          <w:color w:val="auto"/>
          <w:spacing w:val="4"/>
          <w:sz w:val="32"/>
          <w:szCs w:val="32"/>
          <w:highlight w:val="none"/>
          <w:lang w:val="en-US" w:eastAsia="zh-CN"/>
        </w:rPr>
        <w:t>复印件1</w:t>
      </w:r>
      <w:r>
        <w:rPr>
          <w:rFonts w:hint="default" w:ascii="Times New Roman" w:hAnsi="Times New Roman" w:eastAsia="仿宋_GB2312" w:cs="Times New Roman"/>
          <w:color w:val="auto"/>
          <w:spacing w:val="4"/>
          <w:sz w:val="32"/>
          <w:szCs w:val="32"/>
          <w:highlight w:val="none"/>
        </w:rPr>
        <w:t>份</w:t>
      </w:r>
      <w:r>
        <w:rPr>
          <w:rFonts w:hint="eastAsia" w:ascii="Times New Roman" w:hAnsi="Times New Roman" w:eastAsia="仿宋_GB2312" w:cs="Times New Roman"/>
          <w:color w:val="auto"/>
          <w:spacing w:val="4"/>
          <w:sz w:val="32"/>
          <w:szCs w:val="32"/>
          <w:highlight w:val="none"/>
          <w:lang w:val="en-US" w:eastAsia="zh-CN"/>
        </w:rPr>
        <w:t>7页</w:t>
      </w:r>
      <w:r>
        <w:rPr>
          <w:rFonts w:hint="default" w:ascii="Times New Roman" w:hAnsi="Times New Roman" w:eastAsia="仿宋_GB2312" w:cs="Times New Roman"/>
          <w:color w:val="auto"/>
          <w:spacing w:val="4"/>
          <w:sz w:val="32"/>
          <w:szCs w:val="32"/>
          <w:highlight w:val="none"/>
        </w:rPr>
        <w:t>，证明</w:t>
      </w:r>
      <w:r>
        <w:rPr>
          <w:rFonts w:hint="eastAsia" w:ascii="Times New Roman" w:hAnsi="Times New Roman" w:eastAsia="仿宋_GB2312" w:cs="Times New Roman"/>
          <w:color w:val="auto"/>
          <w:spacing w:val="4"/>
          <w:sz w:val="32"/>
          <w:szCs w:val="32"/>
          <w:highlight w:val="none"/>
          <w:lang w:eastAsia="zh-CN"/>
        </w:rPr>
        <w:t>当事人</w:t>
      </w:r>
      <w:r>
        <w:rPr>
          <w:rFonts w:hint="eastAsia" w:ascii="Times New Roman" w:hAnsi="Times New Roman" w:eastAsia="仿宋_GB2312" w:cs="Times New Roman"/>
          <w:color w:val="auto"/>
          <w:spacing w:val="4"/>
          <w:sz w:val="32"/>
          <w:szCs w:val="32"/>
          <w:highlight w:val="none"/>
          <w:lang w:val="en-US" w:eastAsia="zh-CN"/>
        </w:rPr>
        <w:t>购进原材料种类、数量及进货价</w:t>
      </w:r>
      <w:r>
        <w:rPr>
          <w:rFonts w:hint="default" w:ascii="Times New Roman" w:hAnsi="Times New Roman" w:eastAsia="仿宋_GB2312" w:cs="Times New Roman"/>
          <w:color w:val="auto"/>
          <w:spacing w:val="4"/>
          <w:sz w:val="32"/>
          <w:szCs w:val="32"/>
          <w:highlight w:val="none"/>
        </w:rPr>
        <w:t>的事实；</w:t>
      </w:r>
    </w:p>
    <w:p w14:paraId="018A1EC0">
      <w:pPr>
        <w:keepNext w:val="0"/>
        <w:keepLines w:val="0"/>
        <w:pageBreakBefore w:val="0"/>
        <w:widowControl/>
        <w:kinsoku/>
        <w:wordWrap/>
        <w:overflowPunct/>
        <w:topLinePunct/>
        <w:autoSpaceDE w:val="0"/>
        <w:autoSpaceDN/>
        <w:bidi w:val="0"/>
        <w:adjustRightInd/>
        <w:snapToGrid/>
        <w:spacing w:line="560" w:lineRule="exact"/>
        <w:ind w:firstLine="656" w:firstLineChars="200"/>
        <w:jc w:val="both"/>
        <w:textAlignment w:val="auto"/>
        <w:rPr>
          <w:rFonts w:hint="default" w:ascii="Times New Roman" w:hAnsi="Times New Roman" w:eastAsia="仿宋_GB2312" w:cs="Times New Roman"/>
          <w:color w:val="auto"/>
          <w:spacing w:val="4"/>
          <w:sz w:val="32"/>
          <w:szCs w:val="32"/>
          <w:highlight w:val="none"/>
        </w:rPr>
      </w:pPr>
      <w:r>
        <w:rPr>
          <w:rFonts w:hint="eastAsia" w:ascii="Times New Roman" w:hAnsi="Times New Roman" w:eastAsia="仿宋_GB2312" w:cs="Times New Roman"/>
          <w:color w:val="auto"/>
          <w:spacing w:val="4"/>
          <w:sz w:val="32"/>
          <w:szCs w:val="32"/>
          <w:highlight w:val="none"/>
          <w:lang w:val="en-US" w:eastAsia="zh-CN"/>
        </w:rPr>
        <w:t>7.</w:t>
      </w:r>
      <w:r>
        <w:rPr>
          <w:rFonts w:hint="eastAsia" w:ascii="Times New Roman" w:hAnsi="Times New Roman" w:eastAsia="仿宋_GB2312" w:cs="Times New Roman"/>
          <w:color w:val="auto"/>
          <w:spacing w:val="4"/>
          <w:sz w:val="32"/>
          <w:szCs w:val="32"/>
          <w:highlight w:val="none"/>
          <w:lang w:eastAsia="zh-CN"/>
        </w:rPr>
        <w:t>2026年</w:t>
      </w:r>
      <w:r>
        <w:rPr>
          <w:rFonts w:hint="eastAsia" w:ascii="Times New Roman" w:hAnsi="Times New Roman" w:eastAsia="仿宋_GB2312" w:cs="Times New Roman"/>
          <w:color w:val="auto"/>
          <w:spacing w:val="4"/>
          <w:sz w:val="32"/>
          <w:szCs w:val="32"/>
          <w:highlight w:val="none"/>
          <w:lang w:val="en-US" w:eastAsia="zh-CN"/>
        </w:rPr>
        <w:t>6</w:t>
      </w:r>
      <w:r>
        <w:rPr>
          <w:rFonts w:hint="eastAsia" w:ascii="Times New Roman" w:hAnsi="Times New Roman" w:eastAsia="仿宋_GB2312" w:cs="Times New Roman"/>
          <w:color w:val="auto"/>
          <w:spacing w:val="4"/>
          <w:sz w:val="32"/>
          <w:szCs w:val="32"/>
          <w:highlight w:val="none"/>
          <w:lang w:eastAsia="zh-CN"/>
        </w:rPr>
        <w:t>月2</w:t>
      </w:r>
      <w:r>
        <w:rPr>
          <w:rFonts w:hint="eastAsia" w:ascii="Times New Roman" w:hAnsi="Times New Roman" w:eastAsia="仿宋_GB2312" w:cs="Times New Roman"/>
          <w:color w:val="auto"/>
          <w:spacing w:val="4"/>
          <w:sz w:val="32"/>
          <w:szCs w:val="32"/>
          <w:highlight w:val="none"/>
          <w:lang w:val="en-US" w:eastAsia="zh-CN"/>
        </w:rPr>
        <w:t>6</w:t>
      </w:r>
      <w:r>
        <w:rPr>
          <w:rFonts w:hint="eastAsia" w:ascii="Times New Roman" w:hAnsi="Times New Roman" w:eastAsia="仿宋_GB2312" w:cs="Times New Roman"/>
          <w:color w:val="auto"/>
          <w:spacing w:val="4"/>
          <w:sz w:val="32"/>
          <w:szCs w:val="32"/>
          <w:highlight w:val="none"/>
          <w:lang w:eastAsia="zh-CN"/>
        </w:rPr>
        <w:t>日</w:t>
      </w:r>
      <w:r>
        <w:rPr>
          <w:rFonts w:hint="default" w:ascii="Times New Roman" w:hAnsi="Times New Roman" w:eastAsia="仿宋_GB2312" w:cs="Times New Roman"/>
          <w:color w:val="auto"/>
          <w:spacing w:val="4"/>
          <w:sz w:val="32"/>
          <w:szCs w:val="32"/>
          <w:highlight w:val="none"/>
        </w:rPr>
        <w:t>，我局执法人员依法提取</w:t>
      </w:r>
      <w:r>
        <w:rPr>
          <w:rFonts w:hint="eastAsia" w:ascii="Times New Roman" w:hAnsi="Times New Roman" w:eastAsia="仿宋_GB2312" w:cs="Times New Roman"/>
          <w:color w:val="auto"/>
          <w:spacing w:val="4"/>
          <w:sz w:val="32"/>
          <w:szCs w:val="32"/>
          <w:highlight w:val="none"/>
          <w:lang w:eastAsia="zh-CN"/>
        </w:rPr>
        <w:t>当事人</w:t>
      </w:r>
      <w:r>
        <w:rPr>
          <w:rFonts w:hint="eastAsia" w:ascii="Times New Roman" w:hAnsi="Times New Roman" w:eastAsia="仿宋_GB2312" w:cs="Times New Roman"/>
          <w:color w:val="auto"/>
          <w:spacing w:val="-9"/>
          <w:sz w:val="32"/>
          <w:szCs w:val="32"/>
          <w:highlight w:val="none"/>
          <w:lang w:val="en-US" w:eastAsia="zh-CN"/>
        </w:rPr>
        <w:t>麦麦提敏·阿卜力孜健康证</w:t>
      </w:r>
      <w:r>
        <w:rPr>
          <w:rFonts w:hint="eastAsia" w:ascii="Times New Roman" w:hAnsi="Times New Roman" w:eastAsia="仿宋_GB2312" w:cs="Times New Roman"/>
          <w:color w:val="auto"/>
          <w:spacing w:val="4"/>
          <w:sz w:val="32"/>
          <w:szCs w:val="32"/>
          <w:highlight w:val="none"/>
          <w:lang w:val="en-US" w:eastAsia="zh-CN"/>
        </w:rPr>
        <w:t>1</w:t>
      </w:r>
      <w:r>
        <w:rPr>
          <w:rFonts w:hint="default" w:ascii="Times New Roman" w:hAnsi="Times New Roman" w:eastAsia="仿宋_GB2312" w:cs="Times New Roman"/>
          <w:color w:val="auto"/>
          <w:spacing w:val="4"/>
          <w:sz w:val="32"/>
          <w:szCs w:val="32"/>
          <w:highlight w:val="none"/>
          <w:lang w:val="en-US" w:eastAsia="zh-CN"/>
        </w:rPr>
        <w:t>份</w:t>
      </w:r>
      <w:r>
        <w:rPr>
          <w:rFonts w:hint="default" w:ascii="Times New Roman" w:hAnsi="Times New Roman" w:eastAsia="仿宋_GB2312" w:cs="Times New Roman"/>
          <w:color w:val="auto"/>
          <w:spacing w:val="4"/>
          <w:sz w:val="32"/>
          <w:szCs w:val="32"/>
          <w:highlight w:val="none"/>
        </w:rPr>
        <w:t>，证明</w:t>
      </w:r>
      <w:r>
        <w:rPr>
          <w:rFonts w:hint="eastAsia" w:ascii="Times New Roman" w:hAnsi="Times New Roman" w:eastAsia="仿宋_GB2312" w:cs="Times New Roman"/>
          <w:color w:val="auto"/>
          <w:spacing w:val="4"/>
          <w:sz w:val="32"/>
          <w:szCs w:val="32"/>
          <w:highlight w:val="none"/>
          <w:lang w:eastAsia="zh-CN"/>
        </w:rPr>
        <w:t>当事人</w:t>
      </w:r>
      <w:r>
        <w:rPr>
          <w:rFonts w:hint="eastAsia" w:ascii="Times New Roman" w:hAnsi="Times New Roman" w:eastAsia="仿宋_GB2312" w:cs="Times New Roman"/>
          <w:color w:val="auto"/>
          <w:spacing w:val="4"/>
          <w:sz w:val="32"/>
          <w:szCs w:val="32"/>
          <w:highlight w:val="none"/>
          <w:lang w:val="en-US" w:eastAsia="zh-CN"/>
        </w:rPr>
        <w:t>具有有效健康证</w:t>
      </w:r>
      <w:r>
        <w:rPr>
          <w:rFonts w:hint="default" w:ascii="Times New Roman" w:hAnsi="Times New Roman" w:eastAsia="仿宋_GB2312" w:cs="Times New Roman"/>
          <w:color w:val="auto"/>
          <w:spacing w:val="4"/>
          <w:sz w:val="32"/>
          <w:szCs w:val="32"/>
          <w:highlight w:val="none"/>
        </w:rPr>
        <w:t>的事实；</w:t>
      </w:r>
    </w:p>
    <w:p w14:paraId="50974E38">
      <w:pPr>
        <w:keepNext w:val="0"/>
        <w:keepLines w:val="0"/>
        <w:pageBreakBefore w:val="0"/>
        <w:widowControl/>
        <w:kinsoku/>
        <w:wordWrap/>
        <w:overflowPunct/>
        <w:topLinePunct/>
        <w:autoSpaceDE w:val="0"/>
        <w:autoSpaceDN/>
        <w:bidi w:val="0"/>
        <w:adjustRightInd/>
        <w:snapToGrid/>
        <w:spacing w:line="560" w:lineRule="exact"/>
        <w:ind w:firstLine="656" w:firstLineChars="200"/>
        <w:jc w:val="both"/>
        <w:textAlignment w:val="auto"/>
        <w:rPr>
          <w:rFonts w:hint="eastAsia" w:ascii="Times New Roman" w:hAnsi="Times New Roman" w:eastAsia="仿宋_GB2312" w:cs="Times New Roman"/>
          <w:color w:val="auto"/>
          <w:spacing w:val="4"/>
          <w:sz w:val="32"/>
          <w:szCs w:val="32"/>
          <w:highlight w:val="none"/>
          <w:lang w:val="en-US" w:eastAsia="zh-CN"/>
        </w:rPr>
      </w:pPr>
      <w:r>
        <w:rPr>
          <w:rFonts w:hint="eastAsia" w:ascii="Times New Roman" w:hAnsi="Times New Roman" w:eastAsia="仿宋_GB2312" w:cs="Times New Roman"/>
          <w:color w:val="auto"/>
          <w:spacing w:val="4"/>
          <w:sz w:val="32"/>
          <w:szCs w:val="32"/>
          <w:highlight w:val="none"/>
          <w:lang w:val="en-US" w:eastAsia="zh-CN"/>
        </w:rPr>
        <w:t>8.</w:t>
      </w:r>
      <w:r>
        <w:rPr>
          <w:rFonts w:hint="default" w:ascii="Times New Roman" w:hAnsi="Times New Roman" w:eastAsia="仿宋_GB2312" w:cs="Times New Roman"/>
          <w:color w:val="auto"/>
          <w:spacing w:val="4"/>
          <w:sz w:val="32"/>
          <w:szCs w:val="32"/>
          <w:highlight w:val="none"/>
        </w:rPr>
        <w:t>202</w:t>
      </w:r>
      <w:r>
        <w:rPr>
          <w:rFonts w:hint="eastAsia" w:ascii="Times New Roman" w:hAnsi="Times New Roman" w:eastAsia="仿宋_GB2312" w:cs="Times New Roman"/>
          <w:color w:val="auto"/>
          <w:spacing w:val="4"/>
          <w:sz w:val="32"/>
          <w:szCs w:val="32"/>
          <w:highlight w:val="none"/>
          <w:lang w:val="en-US" w:eastAsia="zh-CN"/>
        </w:rPr>
        <w:t>6</w:t>
      </w:r>
      <w:r>
        <w:rPr>
          <w:rFonts w:hint="default" w:ascii="Times New Roman" w:hAnsi="Times New Roman" w:eastAsia="仿宋_GB2312" w:cs="Times New Roman"/>
          <w:color w:val="auto"/>
          <w:spacing w:val="4"/>
          <w:sz w:val="32"/>
          <w:szCs w:val="32"/>
          <w:highlight w:val="none"/>
        </w:rPr>
        <w:t>年</w:t>
      </w:r>
      <w:r>
        <w:rPr>
          <w:rFonts w:hint="eastAsia" w:ascii="Times New Roman" w:hAnsi="Times New Roman" w:eastAsia="仿宋_GB2312" w:cs="Times New Roman"/>
          <w:color w:val="auto"/>
          <w:spacing w:val="4"/>
          <w:sz w:val="32"/>
          <w:szCs w:val="32"/>
          <w:highlight w:val="none"/>
          <w:lang w:val="en-US" w:eastAsia="zh-CN"/>
        </w:rPr>
        <w:t>6</w:t>
      </w:r>
      <w:r>
        <w:rPr>
          <w:rFonts w:hint="default" w:ascii="Times New Roman" w:hAnsi="Times New Roman" w:eastAsia="仿宋_GB2312" w:cs="Times New Roman"/>
          <w:color w:val="auto"/>
          <w:spacing w:val="4"/>
          <w:sz w:val="32"/>
          <w:szCs w:val="32"/>
          <w:highlight w:val="none"/>
        </w:rPr>
        <w:t>月</w:t>
      </w:r>
      <w:r>
        <w:rPr>
          <w:rFonts w:hint="eastAsia" w:ascii="Times New Roman" w:hAnsi="Times New Roman" w:eastAsia="仿宋_GB2312" w:cs="Times New Roman"/>
          <w:color w:val="auto"/>
          <w:spacing w:val="4"/>
          <w:sz w:val="32"/>
          <w:szCs w:val="32"/>
          <w:highlight w:val="none"/>
          <w:lang w:val="en-US" w:eastAsia="zh-CN"/>
        </w:rPr>
        <w:t>26</w:t>
      </w:r>
      <w:r>
        <w:rPr>
          <w:rFonts w:hint="default" w:ascii="Times New Roman" w:hAnsi="Times New Roman" w:eastAsia="仿宋_GB2312" w:cs="Times New Roman"/>
          <w:color w:val="auto"/>
          <w:spacing w:val="4"/>
          <w:sz w:val="32"/>
          <w:szCs w:val="32"/>
          <w:highlight w:val="none"/>
        </w:rPr>
        <w:t>日，我局执法人员依法提取</w:t>
      </w:r>
      <w:r>
        <w:rPr>
          <w:rFonts w:hint="eastAsia" w:ascii="Times New Roman" w:hAnsi="Times New Roman" w:eastAsia="仿宋_GB2312" w:cs="Times New Roman"/>
          <w:color w:val="auto"/>
          <w:spacing w:val="4"/>
          <w:sz w:val="32"/>
          <w:szCs w:val="32"/>
          <w:highlight w:val="none"/>
          <w:lang w:eastAsia="zh-CN"/>
        </w:rPr>
        <w:t>当事人</w:t>
      </w:r>
      <w:r>
        <w:rPr>
          <w:rFonts w:hint="eastAsia" w:ascii="Times New Roman" w:hAnsi="Times New Roman" w:eastAsia="仿宋_GB2312" w:cs="Times New Roman"/>
          <w:color w:val="auto"/>
          <w:spacing w:val="4"/>
          <w:sz w:val="32"/>
          <w:szCs w:val="32"/>
          <w:highlight w:val="none"/>
          <w:lang w:val="en-US" w:eastAsia="zh-CN"/>
        </w:rPr>
        <w:t>供货商营业执照复印件1份，证明当事人履行进货查验的事实；</w:t>
      </w:r>
    </w:p>
    <w:p w14:paraId="27DFA8BD">
      <w:pPr>
        <w:keepNext w:val="0"/>
        <w:keepLines w:val="0"/>
        <w:pageBreakBefore w:val="0"/>
        <w:widowControl/>
        <w:kinsoku/>
        <w:wordWrap/>
        <w:overflowPunct/>
        <w:topLinePunct/>
        <w:autoSpaceDE w:val="0"/>
        <w:autoSpaceDN/>
        <w:bidi w:val="0"/>
        <w:adjustRightInd/>
        <w:snapToGrid/>
        <w:spacing w:line="560" w:lineRule="exact"/>
        <w:ind w:firstLine="656" w:firstLineChars="200"/>
        <w:jc w:val="both"/>
        <w:textAlignment w:val="auto"/>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pacing w:val="4"/>
          <w:sz w:val="32"/>
          <w:szCs w:val="32"/>
          <w:highlight w:val="none"/>
          <w:u w:val="none" w:color="auto"/>
          <w:lang w:val="en-US" w:eastAsia="zh-CN"/>
        </w:rPr>
        <w:t>9.</w:t>
      </w:r>
      <w:r>
        <w:rPr>
          <w:rFonts w:hint="default" w:ascii="Times New Roman" w:hAnsi="Times New Roman" w:eastAsia="仿宋_GB2312" w:cs="Times New Roman"/>
          <w:color w:val="auto"/>
          <w:spacing w:val="4"/>
          <w:sz w:val="32"/>
          <w:szCs w:val="32"/>
          <w:highlight w:val="none"/>
          <w:u w:val="none" w:color="auto"/>
        </w:rPr>
        <w:t>202</w:t>
      </w:r>
      <w:r>
        <w:rPr>
          <w:rFonts w:hint="default" w:ascii="Times New Roman" w:hAnsi="Times New Roman" w:eastAsia="仿宋_GB2312" w:cs="Times New Roman"/>
          <w:color w:val="auto"/>
          <w:spacing w:val="4"/>
          <w:sz w:val="32"/>
          <w:szCs w:val="32"/>
          <w:highlight w:val="none"/>
          <w:u w:val="none" w:color="auto"/>
          <w:lang w:val="en-US" w:eastAsia="zh-CN"/>
        </w:rPr>
        <w:t>6</w:t>
      </w:r>
      <w:r>
        <w:rPr>
          <w:rFonts w:hint="default" w:ascii="Times New Roman" w:hAnsi="Times New Roman" w:eastAsia="仿宋_GB2312" w:cs="Times New Roman"/>
          <w:color w:val="auto"/>
          <w:spacing w:val="4"/>
          <w:sz w:val="32"/>
          <w:szCs w:val="32"/>
          <w:highlight w:val="none"/>
          <w:u w:val="none" w:color="auto"/>
        </w:rPr>
        <w:t>年</w:t>
      </w:r>
      <w:r>
        <w:rPr>
          <w:rFonts w:hint="eastAsia" w:ascii="Times New Roman" w:hAnsi="Times New Roman" w:eastAsia="仿宋_GB2312" w:cs="Times New Roman"/>
          <w:color w:val="auto"/>
          <w:spacing w:val="4"/>
          <w:sz w:val="32"/>
          <w:szCs w:val="32"/>
          <w:highlight w:val="none"/>
          <w:lang w:val="en-US" w:eastAsia="zh-CN"/>
        </w:rPr>
        <w:t>6</w:t>
      </w:r>
      <w:r>
        <w:rPr>
          <w:rFonts w:hint="default" w:ascii="Times New Roman" w:hAnsi="Times New Roman" w:eastAsia="仿宋_GB2312" w:cs="Times New Roman"/>
          <w:color w:val="auto"/>
          <w:spacing w:val="4"/>
          <w:sz w:val="32"/>
          <w:szCs w:val="32"/>
          <w:highlight w:val="none"/>
        </w:rPr>
        <w:t>月</w:t>
      </w:r>
      <w:r>
        <w:rPr>
          <w:rFonts w:hint="eastAsia" w:ascii="Times New Roman" w:hAnsi="Times New Roman" w:eastAsia="仿宋_GB2312" w:cs="Times New Roman"/>
          <w:color w:val="auto"/>
          <w:spacing w:val="4"/>
          <w:sz w:val="32"/>
          <w:szCs w:val="32"/>
          <w:highlight w:val="none"/>
          <w:lang w:val="en-US" w:eastAsia="zh-CN"/>
        </w:rPr>
        <w:t>26</w:t>
      </w:r>
      <w:r>
        <w:rPr>
          <w:rFonts w:hint="default" w:ascii="Times New Roman" w:hAnsi="Times New Roman" w:eastAsia="仿宋_GB2312" w:cs="Times New Roman"/>
          <w:color w:val="auto"/>
          <w:spacing w:val="4"/>
          <w:sz w:val="32"/>
          <w:szCs w:val="32"/>
          <w:highlight w:val="none"/>
        </w:rPr>
        <w:t>日</w:t>
      </w:r>
      <w:r>
        <w:rPr>
          <w:rFonts w:hint="default" w:ascii="Times New Roman" w:hAnsi="Times New Roman" w:eastAsia="仿宋_GB2312" w:cs="Times New Roman"/>
          <w:color w:val="auto"/>
          <w:spacing w:val="4"/>
          <w:sz w:val="32"/>
          <w:szCs w:val="32"/>
          <w:highlight w:val="none"/>
          <w:u w:val="none" w:color="auto"/>
        </w:rPr>
        <w:t>，我局执法人员依法提取</w:t>
      </w:r>
      <w:r>
        <w:rPr>
          <w:rFonts w:hint="eastAsia" w:ascii="Times New Roman" w:hAnsi="Times New Roman" w:eastAsia="仿宋_GB2312" w:cs="Times New Roman"/>
          <w:color w:val="auto"/>
          <w:spacing w:val="4"/>
          <w:sz w:val="32"/>
          <w:szCs w:val="32"/>
          <w:highlight w:val="none"/>
          <w:u w:val="none" w:color="auto"/>
          <w:lang w:eastAsia="zh-CN"/>
        </w:rPr>
        <w:t>当事人</w:t>
      </w:r>
      <w:r>
        <w:rPr>
          <w:rFonts w:hint="default" w:ascii="Times New Roman" w:hAnsi="Times New Roman" w:eastAsia="仿宋_GB2312" w:cs="Times New Roman"/>
          <w:color w:val="auto"/>
          <w:spacing w:val="4"/>
          <w:sz w:val="32"/>
          <w:szCs w:val="32"/>
          <w:highlight w:val="none"/>
          <w:u w:val="none" w:color="auto"/>
          <w:lang w:val="en-US" w:eastAsia="zh-CN"/>
        </w:rPr>
        <w:t>与布合迪且·麦麦提敏户口册复印件1份</w:t>
      </w:r>
      <w:r>
        <w:rPr>
          <w:rFonts w:hint="eastAsia" w:ascii="Times New Roman" w:hAnsi="Times New Roman" w:eastAsia="仿宋_GB2312" w:cs="Times New Roman"/>
          <w:color w:val="auto"/>
          <w:spacing w:val="4"/>
          <w:sz w:val="32"/>
          <w:szCs w:val="32"/>
          <w:highlight w:val="none"/>
          <w:u w:val="none" w:color="auto"/>
          <w:lang w:val="en-US" w:eastAsia="zh-CN"/>
        </w:rPr>
        <w:t>，共2</w:t>
      </w:r>
      <w:r>
        <w:rPr>
          <w:rFonts w:hint="default" w:ascii="Times New Roman" w:hAnsi="Times New Roman" w:eastAsia="仿宋_GB2312" w:cs="Times New Roman"/>
          <w:color w:val="auto"/>
          <w:spacing w:val="4"/>
          <w:sz w:val="32"/>
          <w:szCs w:val="32"/>
          <w:highlight w:val="none"/>
          <w:u w:val="none" w:color="auto"/>
          <w:lang w:val="en-US" w:eastAsia="zh-CN"/>
        </w:rPr>
        <w:t>页，证明两人为夫妻关系的事实；</w:t>
      </w:r>
    </w:p>
    <w:p w14:paraId="0726D56D">
      <w:pPr>
        <w:keepNext w:val="0"/>
        <w:keepLines w:val="0"/>
        <w:pageBreakBefore w:val="0"/>
        <w:widowControl/>
        <w:kinsoku/>
        <w:wordWrap/>
        <w:overflowPunct/>
        <w:topLinePunct/>
        <w:autoSpaceDE w:val="0"/>
        <w:autoSpaceDN/>
        <w:bidi w:val="0"/>
        <w:adjustRightInd/>
        <w:snapToGrid/>
        <w:spacing w:line="560" w:lineRule="exact"/>
        <w:ind w:firstLine="656" w:firstLineChars="200"/>
        <w:jc w:val="both"/>
        <w:textAlignment w:val="auto"/>
        <w:rPr>
          <w:rFonts w:hint="default" w:ascii="Times New Roman" w:hAnsi="Times New Roman" w:eastAsia="仿宋_GB2312" w:cs="Times New Roman"/>
          <w:color w:val="auto"/>
          <w:spacing w:val="4"/>
          <w:sz w:val="32"/>
          <w:szCs w:val="32"/>
          <w:highlight w:val="none"/>
          <w:u w:val="none" w:color="auto"/>
          <w:lang w:val="en-US" w:eastAsia="zh-CN"/>
        </w:rPr>
      </w:pPr>
      <w:r>
        <w:rPr>
          <w:rFonts w:hint="default" w:ascii="Times New Roman" w:hAnsi="Times New Roman" w:eastAsia="仿宋_GB2312" w:cs="Times New Roman"/>
          <w:color w:val="auto"/>
          <w:spacing w:val="4"/>
          <w:sz w:val="32"/>
          <w:szCs w:val="32"/>
          <w:highlight w:val="none"/>
          <w:u w:val="none" w:color="auto"/>
          <w:lang w:val="en-US" w:eastAsia="zh-CN"/>
        </w:rPr>
        <w:t>1</w:t>
      </w:r>
      <w:r>
        <w:rPr>
          <w:rFonts w:hint="eastAsia" w:ascii="Times New Roman" w:hAnsi="Times New Roman" w:eastAsia="仿宋_GB2312" w:cs="Times New Roman"/>
          <w:color w:val="auto"/>
          <w:spacing w:val="4"/>
          <w:sz w:val="32"/>
          <w:szCs w:val="32"/>
          <w:highlight w:val="none"/>
          <w:u w:val="none" w:color="auto"/>
          <w:lang w:val="en-US" w:eastAsia="zh-CN"/>
        </w:rPr>
        <w:t>0</w:t>
      </w:r>
      <w:r>
        <w:rPr>
          <w:rFonts w:hint="default" w:ascii="Times New Roman" w:hAnsi="Times New Roman" w:eastAsia="仿宋_GB2312" w:cs="Times New Roman"/>
          <w:color w:val="auto"/>
          <w:spacing w:val="4"/>
          <w:sz w:val="32"/>
          <w:szCs w:val="32"/>
          <w:highlight w:val="none"/>
          <w:u w:val="none" w:color="auto"/>
          <w:lang w:val="en-US" w:eastAsia="zh-CN"/>
        </w:rPr>
        <w:t>.</w:t>
      </w:r>
      <w:r>
        <w:rPr>
          <w:rFonts w:hint="default" w:ascii="Times New Roman" w:hAnsi="Times New Roman" w:eastAsia="仿宋_GB2312" w:cs="Times New Roman"/>
          <w:color w:val="auto"/>
          <w:spacing w:val="4"/>
          <w:sz w:val="32"/>
          <w:szCs w:val="32"/>
          <w:highlight w:val="none"/>
          <w:u w:val="none" w:color="auto"/>
        </w:rPr>
        <w:t>202</w:t>
      </w:r>
      <w:r>
        <w:rPr>
          <w:rFonts w:hint="default" w:ascii="Times New Roman" w:hAnsi="Times New Roman" w:eastAsia="仿宋_GB2312" w:cs="Times New Roman"/>
          <w:color w:val="auto"/>
          <w:spacing w:val="4"/>
          <w:sz w:val="32"/>
          <w:szCs w:val="32"/>
          <w:highlight w:val="none"/>
          <w:u w:val="none" w:color="auto"/>
          <w:lang w:val="en-US" w:eastAsia="zh-CN"/>
        </w:rPr>
        <w:t>6</w:t>
      </w:r>
      <w:r>
        <w:rPr>
          <w:rFonts w:hint="default" w:ascii="Times New Roman" w:hAnsi="Times New Roman" w:eastAsia="仿宋_GB2312" w:cs="Times New Roman"/>
          <w:color w:val="auto"/>
          <w:spacing w:val="4"/>
          <w:sz w:val="32"/>
          <w:szCs w:val="32"/>
          <w:highlight w:val="none"/>
          <w:u w:val="none" w:color="auto"/>
        </w:rPr>
        <w:t>年</w:t>
      </w:r>
      <w:r>
        <w:rPr>
          <w:rFonts w:hint="eastAsia" w:ascii="Times New Roman" w:hAnsi="Times New Roman" w:eastAsia="仿宋_GB2312" w:cs="Times New Roman"/>
          <w:color w:val="auto"/>
          <w:spacing w:val="4"/>
          <w:sz w:val="32"/>
          <w:szCs w:val="32"/>
          <w:highlight w:val="none"/>
          <w:lang w:val="en-US" w:eastAsia="zh-CN"/>
        </w:rPr>
        <w:t>6</w:t>
      </w:r>
      <w:r>
        <w:rPr>
          <w:rFonts w:hint="default" w:ascii="Times New Roman" w:hAnsi="Times New Roman" w:eastAsia="仿宋_GB2312" w:cs="Times New Roman"/>
          <w:color w:val="auto"/>
          <w:spacing w:val="4"/>
          <w:sz w:val="32"/>
          <w:szCs w:val="32"/>
          <w:highlight w:val="none"/>
        </w:rPr>
        <w:t>月</w:t>
      </w:r>
      <w:r>
        <w:rPr>
          <w:rFonts w:hint="eastAsia" w:ascii="Times New Roman" w:hAnsi="Times New Roman" w:eastAsia="仿宋_GB2312" w:cs="Times New Roman"/>
          <w:color w:val="auto"/>
          <w:spacing w:val="4"/>
          <w:sz w:val="32"/>
          <w:szCs w:val="32"/>
          <w:highlight w:val="none"/>
          <w:lang w:val="en-US" w:eastAsia="zh-CN"/>
        </w:rPr>
        <w:t>26</w:t>
      </w:r>
      <w:r>
        <w:rPr>
          <w:rFonts w:hint="default" w:ascii="Times New Roman" w:hAnsi="Times New Roman" w:eastAsia="仿宋_GB2312" w:cs="Times New Roman"/>
          <w:color w:val="auto"/>
          <w:spacing w:val="4"/>
          <w:sz w:val="32"/>
          <w:szCs w:val="32"/>
          <w:highlight w:val="none"/>
        </w:rPr>
        <w:t>日</w:t>
      </w:r>
      <w:r>
        <w:rPr>
          <w:rFonts w:hint="default" w:ascii="Times New Roman" w:hAnsi="Times New Roman" w:eastAsia="仿宋_GB2312" w:cs="Times New Roman"/>
          <w:color w:val="auto"/>
          <w:spacing w:val="4"/>
          <w:sz w:val="32"/>
          <w:szCs w:val="32"/>
          <w:highlight w:val="none"/>
          <w:u w:val="none" w:color="auto"/>
        </w:rPr>
        <w:t>，我局执法人员依法提取</w:t>
      </w:r>
      <w:r>
        <w:rPr>
          <w:rFonts w:hint="default" w:ascii="Times New Roman" w:hAnsi="Times New Roman" w:eastAsia="仿宋_GB2312" w:cs="Times New Roman"/>
          <w:color w:val="auto"/>
          <w:spacing w:val="4"/>
          <w:sz w:val="32"/>
          <w:szCs w:val="32"/>
          <w:highlight w:val="none"/>
          <w:u w:val="none" w:color="auto"/>
          <w:lang w:val="en-US" w:eastAsia="zh-CN"/>
        </w:rPr>
        <w:t>布合迪且·麦麦提敏住院病案首页1份1页，证明布合迪且·麦麦提敏因慢性肾衰竭住院的事实；</w:t>
      </w:r>
    </w:p>
    <w:p w14:paraId="6FA62361">
      <w:pPr>
        <w:keepNext w:val="0"/>
        <w:keepLines w:val="0"/>
        <w:pageBreakBefore w:val="0"/>
        <w:widowControl/>
        <w:kinsoku/>
        <w:wordWrap/>
        <w:overflowPunct/>
        <w:topLinePunct/>
        <w:autoSpaceDE w:val="0"/>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pacing w:val="4"/>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1</w:t>
      </w:r>
      <w:r>
        <w:rPr>
          <w:rFonts w:hint="eastAsia" w:ascii="Times New Roman" w:hAnsi="Times New Roman" w:eastAsia="仿宋_GB2312" w:cs="Times New Roman"/>
          <w:color w:val="auto"/>
          <w:sz w:val="32"/>
          <w:szCs w:val="32"/>
          <w:highlight w:val="none"/>
          <w:u w:val="none" w:color="auto"/>
          <w:lang w:val="en-US" w:eastAsia="zh-CN"/>
        </w:rPr>
        <w:t>1</w:t>
      </w:r>
      <w:r>
        <w:rPr>
          <w:rFonts w:hint="default" w:ascii="Times New Roman" w:hAnsi="Times New Roman" w:eastAsia="仿宋_GB2312" w:cs="Times New Roman"/>
          <w:color w:val="auto"/>
          <w:sz w:val="32"/>
          <w:szCs w:val="32"/>
          <w:highlight w:val="none"/>
          <w:u w:val="none" w:color="auto"/>
          <w:lang w:val="en-US" w:eastAsia="zh-CN"/>
        </w:rPr>
        <w:t>.</w:t>
      </w:r>
      <w:r>
        <w:rPr>
          <w:rFonts w:hint="default" w:ascii="Times New Roman" w:hAnsi="Times New Roman" w:eastAsia="仿宋_GB2312" w:cs="Times New Roman"/>
          <w:color w:val="auto"/>
          <w:spacing w:val="4"/>
          <w:sz w:val="32"/>
          <w:szCs w:val="32"/>
          <w:highlight w:val="none"/>
          <w:u w:val="none" w:color="auto"/>
        </w:rPr>
        <w:t>202</w:t>
      </w:r>
      <w:r>
        <w:rPr>
          <w:rFonts w:hint="default" w:ascii="Times New Roman" w:hAnsi="Times New Roman" w:eastAsia="仿宋_GB2312" w:cs="Times New Roman"/>
          <w:color w:val="auto"/>
          <w:spacing w:val="4"/>
          <w:sz w:val="32"/>
          <w:szCs w:val="32"/>
          <w:highlight w:val="none"/>
          <w:u w:val="none" w:color="auto"/>
          <w:lang w:val="en-US" w:eastAsia="zh-CN"/>
        </w:rPr>
        <w:t>6</w:t>
      </w:r>
      <w:r>
        <w:rPr>
          <w:rFonts w:hint="default" w:ascii="Times New Roman" w:hAnsi="Times New Roman" w:eastAsia="仿宋_GB2312" w:cs="Times New Roman"/>
          <w:color w:val="auto"/>
          <w:spacing w:val="4"/>
          <w:sz w:val="32"/>
          <w:szCs w:val="32"/>
          <w:highlight w:val="none"/>
          <w:u w:val="none" w:color="auto"/>
        </w:rPr>
        <w:t>年</w:t>
      </w:r>
      <w:r>
        <w:rPr>
          <w:rFonts w:hint="eastAsia" w:ascii="Times New Roman" w:hAnsi="Times New Roman" w:eastAsia="仿宋_GB2312" w:cs="Times New Roman"/>
          <w:color w:val="auto"/>
          <w:spacing w:val="4"/>
          <w:sz w:val="32"/>
          <w:szCs w:val="32"/>
          <w:highlight w:val="none"/>
          <w:lang w:val="en-US" w:eastAsia="zh-CN"/>
        </w:rPr>
        <w:t>6</w:t>
      </w:r>
      <w:r>
        <w:rPr>
          <w:rFonts w:hint="default" w:ascii="Times New Roman" w:hAnsi="Times New Roman" w:eastAsia="仿宋_GB2312" w:cs="Times New Roman"/>
          <w:color w:val="auto"/>
          <w:spacing w:val="4"/>
          <w:sz w:val="32"/>
          <w:szCs w:val="32"/>
          <w:highlight w:val="none"/>
        </w:rPr>
        <w:t>月</w:t>
      </w:r>
      <w:r>
        <w:rPr>
          <w:rFonts w:hint="eastAsia" w:ascii="Times New Roman" w:hAnsi="Times New Roman" w:eastAsia="仿宋_GB2312" w:cs="Times New Roman"/>
          <w:color w:val="auto"/>
          <w:spacing w:val="4"/>
          <w:sz w:val="32"/>
          <w:szCs w:val="32"/>
          <w:highlight w:val="none"/>
          <w:lang w:val="en-US" w:eastAsia="zh-CN"/>
        </w:rPr>
        <w:t>26</w:t>
      </w:r>
      <w:r>
        <w:rPr>
          <w:rFonts w:hint="default" w:ascii="Times New Roman" w:hAnsi="Times New Roman" w:eastAsia="仿宋_GB2312" w:cs="Times New Roman"/>
          <w:color w:val="auto"/>
          <w:spacing w:val="4"/>
          <w:sz w:val="32"/>
          <w:szCs w:val="32"/>
          <w:highlight w:val="none"/>
        </w:rPr>
        <w:t>日</w:t>
      </w:r>
      <w:r>
        <w:rPr>
          <w:rFonts w:hint="default" w:ascii="Times New Roman" w:hAnsi="Times New Roman" w:eastAsia="仿宋_GB2312" w:cs="Times New Roman"/>
          <w:color w:val="auto"/>
          <w:spacing w:val="4"/>
          <w:sz w:val="32"/>
          <w:szCs w:val="32"/>
          <w:highlight w:val="none"/>
          <w:u w:val="none" w:color="auto"/>
        </w:rPr>
        <w:t>，我局执法人员依法提取</w:t>
      </w:r>
      <w:r>
        <w:rPr>
          <w:rFonts w:hint="default" w:ascii="Times New Roman" w:hAnsi="Times New Roman" w:eastAsia="仿宋_GB2312" w:cs="Times New Roman"/>
          <w:color w:val="auto"/>
          <w:spacing w:val="4"/>
          <w:sz w:val="32"/>
          <w:szCs w:val="32"/>
          <w:highlight w:val="none"/>
          <w:u w:val="none" w:color="auto"/>
          <w:lang w:val="en-US" w:eastAsia="zh-CN"/>
        </w:rPr>
        <w:t>布合迪且·麦麦提敏门诊慢性病个人费用结算单1份24页，证明布合迪且·麦麦提敏2026年3月</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default" w:ascii="Times New Roman" w:hAnsi="Times New Roman" w:eastAsia="仿宋_GB2312" w:cs="Times New Roman"/>
          <w:color w:val="auto"/>
          <w:spacing w:val="4"/>
          <w:sz w:val="32"/>
          <w:szCs w:val="32"/>
          <w:highlight w:val="none"/>
          <w:u w:val="none" w:color="auto"/>
          <w:lang w:val="en-US" w:eastAsia="zh-CN"/>
        </w:rPr>
        <w:t>4月每隔1天到医院诊治慢性病肾功能衰竭的事实；</w:t>
      </w:r>
    </w:p>
    <w:p w14:paraId="5FC0BC43">
      <w:pPr>
        <w:keepNext w:val="0"/>
        <w:keepLines w:val="0"/>
        <w:pageBreakBefore w:val="0"/>
        <w:widowControl/>
        <w:kinsoku/>
        <w:wordWrap/>
        <w:overflowPunct/>
        <w:topLinePunct/>
        <w:autoSpaceDE w:val="0"/>
        <w:autoSpaceDN/>
        <w:bidi w:val="0"/>
        <w:adjustRightInd/>
        <w:snapToGrid/>
        <w:spacing w:line="560" w:lineRule="exact"/>
        <w:ind w:firstLine="656" w:firstLineChars="200"/>
        <w:jc w:val="both"/>
        <w:textAlignment w:val="auto"/>
        <w:rPr>
          <w:rFonts w:hint="default" w:ascii="Times New Roman" w:hAnsi="Times New Roman" w:eastAsia="仿宋_GB2312" w:cs="Times New Roman"/>
          <w:color w:val="auto"/>
          <w:spacing w:val="4"/>
          <w:sz w:val="32"/>
          <w:szCs w:val="32"/>
          <w:highlight w:val="none"/>
          <w:u w:val="none" w:color="auto"/>
          <w:lang w:val="en-US" w:eastAsia="zh-CN"/>
        </w:rPr>
      </w:pPr>
      <w:r>
        <w:rPr>
          <w:rFonts w:hint="default" w:ascii="Times New Roman" w:hAnsi="Times New Roman" w:eastAsia="仿宋_GB2312" w:cs="Times New Roman"/>
          <w:color w:val="auto"/>
          <w:spacing w:val="4"/>
          <w:sz w:val="32"/>
          <w:szCs w:val="32"/>
          <w:highlight w:val="none"/>
          <w:u w:val="none" w:color="auto"/>
          <w:lang w:val="en-US" w:eastAsia="zh-CN"/>
        </w:rPr>
        <w:t>1</w:t>
      </w:r>
      <w:r>
        <w:rPr>
          <w:rFonts w:hint="eastAsia" w:ascii="Times New Roman" w:hAnsi="Times New Roman" w:eastAsia="仿宋_GB2312" w:cs="Times New Roman"/>
          <w:color w:val="auto"/>
          <w:spacing w:val="4"/>
          <w:sz w:val="32"/>
          <w:szCs w:val="32"/>
          <w:highlight w:val="none"/>
          <w:u w:val="none" w:color="auto"/>
          <w:lang w:val="en-US" w:eastAsia="zh-CN"/>
        </w:rPr>
        <w:t>2</w:t>
      </w:r>
      <w:r>
        <w:rPr>
          <w:rFonts w:hint="default" w:ascii="Times New Roman" w:hAnsi="Times New Roman" w:eastAsia="仿宋_GB2312" w:cs="Times New Roman"/>
          <w:color w:val="auto"/>
          <w:spacing w:val="4"/>
          <w:sz w:val="32"/>
          <w:szCs w:val="32"/>
          <w:highlight w:val="none"/>
          <w:u w:val="none" w:color="auto"/>
        </w:rPr>
        <w:t>.202</w:t>
      </w:r>
      <w:r>
        <w:rPr>
          <w:rFonts w:hint="default" w:ascii="Times New Roman" w:hAnsi="Times New Roman" w:eastAsia="仿宋_GB2312" w:cs="Times New Roman"/>
          <w:color w:val="auto"/>
          <w:spacing w:val="4"/>
          <w:sz w:val="32"/>
          <w:szCs w:val="32"/>
          <w:highlight w:val="none"/>
          <w:u w:val="none" w:color="auto"/>
          <w:lang w:val="en-US" w:eastAsia="zh-CN"/>
        </w:rPr>
        <w:t>6</w:t>
      </w:r>
      <w:r>
        <w:rPr>
          <w:rFonts w:hint="default" w:ascii="Times New Roman" w:hAnsi="Times New Roman" w:eastAsia="仿宋_GB2312" w:cs="Times New Roman"/>
          <w:color w:val="auto"/>
          <w:spacing w:val="4"/>
          <w:sz w:val="32"/>
          <w:szCs w:val="32"/>
          <w:highlight w:val="none"/>
          <w:u w:val="none" w:color="auto"/>
        </w:rPr>
        <w:t>年</w:t>
      </w:r>
      <w:r>
        <w:rPr>
          <w:rFonts w:hint="eastAsia" w:ascii="Times New Roman" w:hAnsi="Times New Roman" w:eastAsia="仿宋_GB2312" w:cs="Times New Roman"/>
          <w:color w:val="auto"/>
          <w:spacing w:val="4"/>
          <w:sz w:val="32"/>
          <w:szCs w:val="32"/>
          <w:highlight w:val="none"/>
          <w:u w:val="none" w:color="auto"/>
          <w:lang w:val="en-US" w:eastAsia="zh-CN"/>
        </w:rPr>
        <w:t>6</w:t>
      </w:r>
      <w:r>
        <w:rPr>
          <w:rFonts w:hint="default" w:ascii="Times New Roman" w:hAnsi="Times New Roman" w:eastAsia="仿宋_GB2312" w:cs="Times New Roman"/>
          <w:color w:val="auto"/>
          <w:spacing w:val="4"/>
          <w:sz w:val="32"/>
          <w:szCs w:val="32"/>
          <w:highlight w:val="none"/>
          <w:u w:val="none" w:color="auto"/>
        </w:rPr>
        <w:t>月</w:t>
      </w:r>
      <w:r>
        <w:rPr>
          <w:rFonts w:hint="eastAsia" w:ascii="Times New Roman" w:hAnsi="Times New Roman" w:eastAsia="仿宋_GB2312" w:cs="Times New Roman"/>
          <w:color w:val="auto"/>
          <w:spacing w:val="4"/>
          <w:sz w:val="32"/>
          <w:szCs w:val="32"/>
          <w:highlight w:val="none"/>
          <w:u w:val="none" w:color="auto"/>
          <w:lang w:val="en-US" w:eastAsia="zh-CN"/>
        </w:rPr>
        <w:t>26</w:t>
      </w:r>
      <w:r>
        <w:rPr>
          <w:rFonts w:hint="default" w:ascii="Times New Roman" w:hAnsi="Times New Roman" w:eastAsia="仿宋_GB2312" w:cs="Times New Roman"/>
          <w:color w:val="auto"/>
          <w:spacing w:val="4"/>
          <w:sz w:val="32"/>
          <w:szCs w:val="32"/>
          <w:highlight w:val="none"/>
          <w:u w:val="none" w:color="auto"/>
        </w:rPr>
        <w:t>日，我局执法人员依法提取</w:t>
      </w:r>
      <w:r>
        <w:rPr>
          <w:rFonts w:hint="eastAsia" w:ascii="Times New Roman" w:hAnsi="Times New Roman" w:eastAsia="仿宋_GB2312" w:cs="Times New Roman"/>
          <w:color w:val="auto"/>
          <w:spacing w:val="4"/>
          <w:sz w:val="32"/>
          <w:szCs w:val="32"/>
          <w:highlight w:val="none"/>
          <w:u w:val="none" w:color="auto"/>
          <w:lang w:val="en-US" w:eastAsia="zh-CN"/>
        </w:rPr>
        <w:t>当事人为低保户证明1份，证明当事人配偶为低保户的事实。</w:t>
      </w:r>
    </w:p>
    <w:p w14:paraId="5CF91DFC">
      <w:pPr>
        <w:keepNext w:val="0"/>
        <w:keepLines w:val="0"/>
        <w:pageBreakBefore w:val="0"/>
        <w:widowControl/>
        <w:kinsoku/>
        <w:wordWrap/>
        <w:overflowPunct/>
        <w:topLinePunct/>
        <w:autoSpaceDE w:val="0"/>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以上证据材料均依照法定程序收集，均由我局执法人员</w:t>
      </w:r>
      <w:r>
        <w:rPr>
          <w:rFonts w:hint="eastAsia" w:ascii="Times New Roman" w:hAnsi="Times New Roman" w:eastAsia="仿宋_GB2312" w:cs="Times New Roman"/>
          <w:color w:val="auto"/>
          <w:sz w:val="32"/>
          <w:szCs w:val="32"/>
          <w:highlight w:val="none"/>
          <w:u w:val="none" w:color="auto"/>
          <w:lang w:val="en-US" w:eastAsia="zh-CN"/>
        </w:rPr>
        <w:t>提</w:t>
      </w:r>
      <w:r>
        <w:rPr>
          <w:rFonts w:hint="default" w:ascii="Times New Roman" w:hAnsi="Times New Roman" w:eastAsia="仿宋_GB2312" w:cs="Times New Roman"/>
          <w:color w:val="auto"/>
          <w:sz w:val="32"/>
          <w:szCs w:val="32"/>
          <w:highlight w:val="none"/>
          <w:u w:val="none" w:color="auto"/>
          <w:lang w:val="en-US" w:eastAsia="zh-CN"/>
        </w:rPr>
        <w:t>取或</w:t>
      </w:r>
      <w:r>
        <w:rPr>
          <w:rFonts w:hint="eastAsia" w:ascii="Times New Roman" w:hAnsi="Times New Roman" w:eastAsia="仿宋_GB2312" w:cs="Times New Roman"/>
          <w:color w:val="auto"/>
          <w:sz w:val="32"/>
          <w:szCs w:val="32"/>
          <w:highlight w:val="none"/>
          <w:u w:val="none" w:color="auto"/>
          <w:lang w:val="en-US" w:eastAsia="zh-CN"/>
        </w:rPr>
        <w:t>当事人</w:t>
      </w:r>
      <w:r>
        <w:rPr>
          <w:rFonts w:hint="default" w:ascii="Times New Roman" w:hAnsi="Times New Roman" w:eastAsia="仿宋_GB2312" w:cs="Times New Roman"/>
          <w:color w:val="auto"/>
          <w:sz w:val="32"/>
          <w:szCs w:val="32"/>
          <w:highlight w:val="none"/>
          <w:u w:val="none" w:color="auto"/>
          <w:lang w:val="en-US" w:eastAsia="zh-CN"/>
        </w:rPr>
        <w:t>提供，并由</w:t>
      </w:r>
      <w:r>
        <w:rPr>
          <w:rFonts w:hint="eastAsia" w:ascii="Times New Roman" w:hAnsi="Times New Roman" w:eastAsia="仿宋_GB2312" w:cs="Times New Roman"/>
          <w:color w:val="auto"/>
          <w:sz w:val="32"/>
          <w:szCs w:val="32"/>
          <w:highlight w:val="none"/>
          <w:u w:val="none" w:color="auto"/>
          <w:lang w:val="en-US" w:eastAsia="zh-CN"/>
        </w:rPr>
        <w:t>当事人</w:t>
      </w:r>
      <w:r>
        <w:rPr>
          <w:rFonts w:hint="default" w:ascii="Times New Roman" w:hAnsi="Times New Roman" w:eastAsia="仿宋_GB2312" w:cs="Times New Roman"/>
          <w:color w:val="auto"/>
          <w:sz w:val="32"/>
          <w:szCs w:val="32"/>
          <w:highlight w:val="none"/>
          <w:u w:val="none" w:color="auto"/>
          <w:lang w:val="en-US" w:eastAsia="zh-CN"/>
        </w:rPr>
        <w:t>签字、盖章确认，符合法定形式。</w:t>
      </w:r>
    </w:p>
    <w:p w14:paraId="34CA54C5">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default" w:ascii="Times New Roman" w:hAnsi="Times New Roman" w:eastAsia="仿宋_GB2312" w:cs="Times New Roman"/>
          <w:snapToGrid w:val="0"/>
          <w:color w:val="000000"/>
          <w:kern w:val="0"/>
          <w:sz w:val="32"/>
          <w:szCs w:val="32"/>
          <w:highlight w:val="none"/>
          <w:lang w:val="en-US" w:eastAsia="zh-CN"/>
        </w:rPr>
        <w:t>案件办理过程中，执法人员在现场检查、询问调查时均告知</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依法享有陈述、申辩的权利，</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未提出陈述、申辩。2026年</w:t>
      </w:r>
      <w:r>
        <w:rPr>
          <w:rFonts w:hint="eastAsia" w:ascii="Times New Roman" w:hAnsi="Times New Roman" w:eastAsia="仿宋_GB2312" w:cs="Times New Roman"/>
          <w:snapToGrid w:val="0"/>
          <w:color w:val="000000"/>
          <w:kern w:val="0"/>
          <w:sz w:val="32"/>
          <w:szCs w:val="32"/>
          <w:highlight w:val="none"/>
          <w:lang w:val="en-US" w:eastAsia="zh-CN"/>
        </w:rPr>
        <w:t>8</w:t>
      </w:r>
      <w:r>
        <w:rPr>
          <w:rFonts w:hint="default" w:ascii="Times New Roman" w:hAnsi="Times New Roman" w:eastAsia="仿宋_GB2312" w:cs="Times New Roman"/>
          <w:snapToGrid w:val="0"/>
          <w:color w:val="000000"/>
          <w:kern w:val="0"/>
          <w:sz w:val="32"/>
          <w:szCs w:val="32"/>
          <w:highlight w:val="none"/>
          <w:lang w:val="en-US" w:eastAsia="zh-CN"/>
        </w:rPr>
        <w:t>月2</w:t>
      </w:r>
      <w:r>
        <w:rPr>
          <w:rFonts w:hint="eastAsia" w:ascii="Times New Roman" w:hAnsi="Times New Roman" w:eastAsia="仿宋_GB2312" w:cs="Times New Roman"/>
          <w:snapToGrid w:val="0"/>
          <w:color w:val="000000"/>
          <w:kern w:val="0"/>
          <w:sz w:val="32"/>
          <w:szCs w:val="32"/>
          <w:highlight w:val="none"/>
          <w:lang w:val="en-US" w:eastAsia="zh-CN"/>
        </w:rPr>
        <w:t>4</w:t>
      </w:r>
      <w:r>
        <w:rPr>
          <w:rFonts w:hint="default" w:ascii="Times New Roman" w:hAnsi="Times New Roman" w:eastAsia="仿宋_GB2312" w:cs="Times New Roman"/>
          <w:snapToGrid w:val="0"/>
          <w:color w:val="000000"/>
          <w:kern w:val="0"/>
          <w:sz w:val="32"/>
          <w:szCs w:val="32"/>
          <w:highlight w:val="none"/>
          <w:lang w:val="en-US" w:eastAsia="zh-CN"/>
        </w:rPr>
        <w:t>日，我局执法人员依法向</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送达《第十四师市场监督管理局行政处罚告知书》（十四师市监罚告〔2026〕</w:t>
      </w:r>
      <w:r>
        <w:rPr>
          <w:rFonts w:hint="eastAsia" w:ascii="Times New Roman" w:hAnsi="Times New Roman" w:eastAsia="仿宋_GB2312" w:cs="Times New Roman"/>
          <w:snapToGrid w:val="0"/>
          <w:color w:val="000000"/>
          <w:kern w:val="0"/>
          <w:sz w:val="32"/>
          <w:szCs w:val="32"/>
          <w:highlight w:val="none"/>
          <w:lang w:val="en-US" w:eastAsia="zh-CN"/>
        </w:rPr>
        <w:t>51</w:t>
      </w:r>
      <w:r>
        <w:rPr>
          <w:rFonts w:hint="default" w:ascii="Times New Roman" w:hAnsi="Times New Roman" w:eastAsia="仿宋_GB2312" w:cs="Times New Roman"/>
          <w:snapToGrid w:val="0"/>
          <w:color w:val="000000"/>
          <w:kern w:val="0"/>
          <w:sz w:val="32"/>
          <w:szCs w:val="32"/>
          <w:highlight w:val="none"/>
          <w:lang w:val="en-US" w:eastAsia="zh-CN"/>
        </w:rPr>
        <w:t>号），告知</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拟作出的行政处罚内容以及事实、理由、依据，并告知</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依法享有的陈述、申辩的权利，</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未在法定期限内提出陈述、申辩申请。</w:t>
      </w:r>
    </w:p>
    <w:p w14:paraId="64950E8F">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3"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default" w:ascii="Times New Roman" w:hAnsi="Times New Roman" w:eastAsia="仿宋_GB2312" w:cs="Times New Roman"/>
          <w:b/>
          <w:bCs/>
          <w:snapToGrid w:val="0"/>
          <w:color w:val="000000"/>
          <w:kern w:val="0"/>
          <w:sz w:val="32"/>
          <w:szCs w:val="32"/>
          <w:highlight w:val="none"/>
          <w:lang w:val="en-US" w:eastAsia="zh-CN"/>
        </w:rPr>
        <w:t>本局认为，</w:t>
      </w:r>
      <w:r>
        <w:rPr>
          <w:rFonts w:hint="eastAsia" w:ascii="Times New Roman" w:hAnsi="Times New Roman" w:eastAsia="仿宋_GB2312" w:cs="Times New Roman"/>
          <w:color w:val="auto"/>
          <w:spacing w:val="4"/>
          <w:sz w:val="32"/>
          <w:szCs w:val="32"/>
          <w:highlight w:val="none"/>
          <w:lang w:val="en-US" w:eastAsia="zh-CN"/>
        </w:rPr>
        <w:t>当事人经营</w:t>
      </w:r>
      <w:r>
        <w:rPr>
          <w:rFonts w:hint="default" w:ascii="Times New Roman" w:hAnsi="Times New Roman" w:eastAsia="仿宋_GB2312" w:cs="Times New Roman"/>
          <w:color w:val="auto"/>
          <w:spacing w:val="4"/>
          <w:sz w:val="32"/>
          <w:szCs w:val="32"/>
          <w:highlight w:val="none"/>
          <w:lang w:val="en-US" w:eastAsia="zh-CN"/>
        </w:rPr>
        <w:t>柠檬黄</w:t>
      </w:r>
      <w:r>
        <w:rPr>
          <w:rFonts w:hint="default" w:ascii="Times New Roman" w:hAnsi="Times New Roman" w:eastAsia="仿宋_GB2312" w:cs="Times New Roman"/>
          <w:color w:val="auto"/>
          <w:spacing w:val="4"/>
          <w:sz w:val="32"/>
          <w:szCs w:val="32"/>
          <w:highlight w:val="none"/>
        </w:rPr>
        <w:t>项目不符合</w:t>
      </w:r>
      <w:r>
        <w:rPr>
          <w:rFonts w:hint="default" w:ascii="Times New Roman" w:hAnsi="Times New Roman" w:eastAsia="仿宋_GB2312" w:cs="Times New Roman"/>
          <w:color w:val="auto"/>
          <w:spacing w:val="-9"/>
          <w:sz w:val="32"/>
          <w:szCs w:val="32"/>
          <w:highlight w:val="none"/>
        </w:rPr>
        <w:t>GB 276</w:t>
      </w:r>
      <w:r>
        <w:rPr>
          <w:rFonts w:hint="default" w:ascii="Times New Roman" w:hAnsi="Times New Roman" w:eastAsia="仿宋_GB2312" w:cs="Times New Roman"/>
          <w:color w:val="auto"/>
          <w:spacing w:val="-9"/>
          <w:sz w:val="32"/>
          <w:szCs w:val="32"/>
          <w:highlight w:val="none"/>
          <w:lang w:val="en-US" w:eastAsia="zh-CN"/>
        </w:rPr>
        <w:t>0</w:t>
      </w:r>
      <w:r>
        <w:rPr>
          <w:rFonts w:hint="eastAsia" w:ascii="Times New Roman" w:hAnsi="Times New Roman" w:eastAsia="仿宋_GB2312" w:cs="Times New Roman"/>
          <w:color w:val="auto"/>
          <w:spacing w:val="-9"/>
          <w:sz w:val="32"/>
          <w:szCs w:val="32"/>
          <w:highlight w:val="none"/>
          <w:lang w:eastAsia="zh-CN"/>
        </w:rPr>
        <w:t>-2024</w:t>
      </w:r>
      <w:r>
        <w:rPr>
          <w:rFonts w:hint="default" w:ascii="Times New Roman" w:hAnsi="Times New Roman" w:eastAsia="仿宋_GB2312" w:cs="Times New Roman"/>
          <w:color w:val="auto"/>
          <w:spacing w:val="-9"/>
          <w:sz w:val="32"/>
          <w:szCs w:val="32"/>
          <w:highlight w:val="none"/>
        </w:rPr>
        <w:t xml:space="preserve">《食品安全国家标准 </w:t>
      </w:r>
      <w:r>
        <w:rPr>
          <w:rFonts w:hint="default" w:ascii="Times New Roman" w:hAnsi="Times New Roman" w:eastAsia="仿宋_GB2312" w:cs="Times New Roman"/>
          <w:color w:val="auto"/>
          <w:spacing w:val="-9"/>
          <w:sz w:val="32"/>
          <w:szCs w:val="32"/>
          <w:highlight w:val="none"/>
          <w:lang w:val="en-US" w:eastAsia="zh-CN"/>
        </w:rPr>
        <w:t>食品添加剂使用标准</w:t>
      </w:r>
      <w:r>
        <w:rPr>
          <w:rFonts w:hint="default" w:ascii="Times New Roman" w:hAnsi="Times New Roman" w:eastAsia="仿宋_GB2312" w:cs="Times New Roman"/>
          <w:color w:val="auto"/>
          <w:spacing w:val="-9"/>
          <w:sz w:val="32"/>
          <w:szCs w:val="32"/>
          <w:highlight w:val="none"/>
        </w:rPr>
        <w:t>》要求</w:t>
      </w:r>
      <w:r>
        <w:rPr>
          <w:rFonts w:hint="default" w:ascii="Times New Roman" w:hAnsi="Times New Roman" w:eastAsia="仿宋_GB2312" w:cs="Times New Roman"/>
          <w:color w:val="auto"/>
          <w:spacing w:val="4"/>
          <w:sz w:val="32"/>
          <w:szCs w:val="32"/>
          <w:highlight w:val="none"/>
        </w:rPr>
        <w:t>的</w:t>
      </w:r>
      <w:r>
        <w:rPr>
          <w:rFonts w:hint="eastAsia" w:ascii="Times New Roman" w:hAnsi="Times New Roman" w:eastAsia="仿宋_GB2312" w:cs="Times New Roman"/>
          <w:color w:val="auto"/>
          <w:spacing w:val="4"/>
          <w:sz w:val="32"/>
          <w:szCs w:val="32"/>
          <w:highlight w:val="none"/>
          <w:lang w:val="en-US" w:eastAsia="zh-CN"/>
        </w:rPr>
        <w:t>卤肉</w:t>
      </w:r>
      <w:r>
        <w:rPr>
          <w:rFonts w:hint="default" w:ascii="Times New Roman" w:hAnsi="Times New Roman" w:eastAsia="仿宋_GB2312" w:cs="Times New Roman"/>
          <w:color w:val="auto"/>
          <w:spacing w:val="4"/>
          <w:sz w:val="32"/>
          <w:szCs w:val="32"/>
          <w:highlight w:val="none"/>
        </w:rPr>
        <w:t>的行为，违反了《新疆维吾尔自治区食品小作坊、小餐饮店、小食杂店和食品摊贩管理条例》第三十二条第四项</w:t>
      </w:r>
      <w:r>
        <w:rPr>
          <w:rFonts w:hint="eastAsia" w:ascii="Times New Roman" w:hAnsi="Times New Roman" w:eastAsia="仿宋_GB2312" w:cs="Times New Roman"/>
          <w:color w:val="auto"/>
          <w:spacing w:val="4"/>
          <w:sz w:val="32"/>
          <w:szCs w:val="32"/>
          <w:highlight w:val="none"/>
          <w:lang w:eastAsia="zh-CN"/>
        </w:rPr>
        <w:t>“禁止食品摊贩经营下列食品：……（四）法律、法规禁止经营的其他食品。”</w:t>
      </w:r>
      <w:r>
        <w:rPr>
          <w:rFonts w:hint="eastAsia" w:ascii="Times New Roman" w:hAnsi="Times New Roman" w:eastAsia="仿宋_GB2312" w:cs="Times New Roman"/>
          <w:color w:val="auto"/>
          <w:spacing w:val="4"/>
          <w:sz w:val="32"/>
          <w:szCs w:val="32"/>
          <w:highlight w:val="none"/>
          <w:lang w:val="en-US" w:eastAsia="zh-CN"/>
        </w:rPr>
        <w:t>及《中华人民共和国食品安全法》第三十四条第四项“禁止生产经营下列食品、食品添加剂、食品相关产品：……（四）超范围、超限量使用食品添加剂的食品；……”的规定</w:t>
      </w:r>
      <w:r>
        <w:rPr>
          <w:rFonts w:hint="default" w:ascii="Times New Roman" w:hAnsi="Times New Roman" w:eastAsia="仿宋_GB2312" w:cs="Times New Roman"/>
          <w:color w:val="auto"/>
          <w:spacing w:val="4"/>
          <w:sz w:val="32"/>
          <w:szCs w:val="32"/>
          <w:highlight w:val="none"/>
        </w:rPr>
        <w:t>，</w:t>
      </w:r>
      <w:r>
        <w:rPr>
          <w:rFonts w:hint="eastAsia" w:ascii="Times New Roman" w:hAnsi="Times New Roman" w:eastAsia="仿宋_GB2312" w:cs="Times New Roman"/>
          <w:color w:val="auto"/>
          <w:spacing w:val="4"/>
          <w:sz w:val="32"/>
          <w:szCs w:val="32"/>
          <w:highlight w:val="none"/>
          <w:lang w:val="en-US" w:eastAsia="zh-CN"/>
        </w:rPr>
        <w:t>构成</w:t>
      </w:r>
      <w:r>
        <w:rPr>
          <w:rFonts w:hint="default" w:ascii="Times New Roman" w:hAnsi="Times New Roman" w:eastAsia="仿宋_GB2312" w:cs="Times New Roman"/>
          <w:color w:val="auto"/>
          <w:spacing w:val="4"/>
          <w:sz w:val="32"/>
          <w:szCs w:val="32"/>
          <w:highlight w:val="none"/>
        </w:rPr>
        <w:t>经营</w:t>
      </w:r>
      <w:r>
        <w:rPr>
          <w:rFonts w:hint="eastAsia" w:ascii="Times New Roman" w:hAnsi="Times New Roman" w:eastAsia="仿宋_GB2312" w:cs="Times New Roman"/>
          <w:color w:val="auto"/>
          <w:spacing w:val="4"/>
          <w:sz w:val="32"/>
          <w:szCs w:val="32"/>
          <w:highlight w:val="none"/>
          <w:lang w:val="en-US" w:eastAsia="zh-CN"/>
        </w:rPr>
        <w:t>超范围使用食品添加剂的</w:t>
      </w:r>
      <w:r>
        <w:rPr>
          <w:rFonts w:hint="default" w:ascii="Times New Roman" w:hAnsi="Times New Roman" w:eastAsia="仿宋_GB2312" w:cs="Times New Roman"/>
          <w:color w:val="auto"/>
          <w:spacing w:val="4"/>
          <w:sz w:val="32"/>
          <w:szCs w:val="32"/>
          <w:highlight w:val="none"/>
        </w:rPr>
        <w:t>食品的违法行为。</w:t>
      </w:r>
      <w:r>
        <w:rPr>
          <w:rFonts w:hint="default" w:ascii="Times New Roman" w:hAnsi="Times New Roman" w:eastAsia="仿宋_GB2312" w:cs="Times New Roman"/>
          <w:color w:val="auto"/>
          <w:spacing w:val="4"/>
          <w:sz w:val="32"/>
          <w:szCs w:val="32"/>
          <w:highlight w:val="none"/>
          <w:lang w:val="en-US" w:eastAsia="zh-CN"/>
        </w:rPr>
        <w:t>依据</w:t>
      </w:r>
      <w:r>
        <w:rPr>
          <w:rFonts w:hint="eastAsia" w:ascii="Times New Roman" w:hAnsi="Times New Roman" w:eastAsia="仿宋_GB2312" w:cs="Times New Roman"/>
          <w:color w:val="auto"/>
          <w:spacing w:val="4"/>
          <w:sz w:val="32"/>
          <w:szCs w:val="32"/>
          <w:highlight w:val="none"/>
          <w:lang w:val="en-US" w:eastAsia="zh-CN"/>
        </w:rPr>
        <w:t>《中华人民共和国食品安全法》第一百二十七条“对食品生产加工小作坊、食品摊贩等违法行为的处罚，依照省、自治区、直辖市制定的具体管理办法执行。”《</w:t>
      </w:r>
      <w:r>
        <w:rPr>
          <w:rFonts w:hint="default" w:ascii="Times New Roman" w:hAnsi="Times New Roman" w:eastAsia="仿宋_GB2312" w:cs="Times New Roman"/>
          <w:color w:val="auto"/>
          <w:spacing w:val="4"/>
          <w:sz w:val="32"/>
          <w:szCs w:val="32"/>
          <w:highlight w:val="none"/>
        </w:rPr>
        <w:t>新疆维吾尔自治区食品小作坊、小餐饮店、小食杂店和食品摊贩管理条例》第四十</w:t>
      </w:r>
      <w:r>
        <w:rPr>
          <w:rFonts w:hint="default" w:ascii="Times New Roman" w:hAnsi="Times New Roman" w:eastAsia="仿宋_GB2312" w:cs="Times New Roman"/>
          <w:color w:val="auto"/>
          <w:spacing w:val="0"/>
          <w:sz w:val="32"/>
          <w:szCs w:val="32"/>
          <w:highlight w:val="none"/>
          <w:lang w:val="en-US" w:eastAsia="zh-CN"/>
        </w:rPr>
        <w:t>七条“</w:t>
      </w:r>
      <w:r>
        <w:rPr>
          <w:rFonts w:hint="eastAsia" w:ascii="Times New Roman" w:hAnsi="Times New Roman" w:eastAsia="仿宋_GB2312" w:cs="Times New Roman"/>
          <w:color w:val="auto"/>
          <w:spacing w:val="0"/>
          <w:sz w:val="32"/>
          <w:szCs w:val="32"/>
          <w:highlight w:val="none"/>
          <w:lang w:val="en-US" w:eastAsia="zh-CN"/>
        </w:rPr>
        <w:t>违反本条例第二十六条、第二十七条、第三十二条规定的，由县级以上人民政府市场监督管理部门没收违法所得和违法生产经营的食品，以及用于违法生产经营的工具、设备、原料等物品；对食品小作坊、小餐饮店并处五千元以上二万元以下罚款，对食品摊贩并处五百元以上二千元以下罚款；情节严重的，吊销登记证或者注销备案卡。明知从事前款违法行为，仍为其提供生产经营场所或者其他条件的，由县级以上人民政府市场监督管理部门责令停止违法行为，没收违法所得，并处五千元以上二万元以下罚款。</w:t>
      </w:r>
      <w:r>
        <w:rPr>
          <w:rFonts w:hint="default"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4"/>
          <w:sz w:val="32"/>
          <w:szCs w:val="32"/>
          <w:highlight w:val="none"/>
        </w:rPr>
        <w:t>的规定</w:t>
      </w:r>
      <w:r>
        <w:rPr>
          <w:rFonts w:hint="default" w:ascii="Times New Roman" w:hAnsi="Times New Roman" w:eastAsia="仿宋_GB2312" w:cs="Times New Roman"/>
          <w:snapToGrid w:val="0"/>
          <w:color w:val="000000"/>
          <w:kern w:val="0"/>
          <w:sz w:val="32"/>
          <w:szCs w:val="32"/>
          <w:highlight w:val="none"/>
          <w:lang w:val="en-US" w:eastAsia="zh-CN"/>
        </w:rPr>
        <w:t>，本机关应当责令</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改正上述违法行为，没收违法所得和违法生产经营的食品</w:t>
      </w:r>
      <w:r>
        <w:rPr>
          <w:rFonts w:hint="eastAsia" w:ascii="Times New Roman" w:hAnsi="Times New Roman" w:eastAsia="仿宋_GB2312" w:cs="Times New Roman"/>
          <w:snapToGrid w:val="0"/>
          <w:color w:val="000000"/>
          <w:kern w:val="0"/>
          <w:sz w:val="32"/>
          <w:szCs w:val="32"/>
          <w:highlight w:val="none"/>
          <w:lang w:val="en-US" w:eastAsia="zh-CN"/>
        </w:rPr>
        <w:t>，</w:t>
      </w:r>
      <w:r>
        <w:rPr>
          <w:rFonts w:hint="eastAsia" w:ascii="Times New Roman" w:hAnsi="Times New Roman" w:eastAsia="仿宋_GB2312" w:cs="Times New Roman"/>
          <w:color w:val="auto"/>
          <w:spacing w:val="0"/>
          <w:sz w:val="32"/>
          <w:szCs w:val="32"/>
          <w:highlight w:val="none"/>
          <w:lang w:val="en-US" w:eastAsia="zh-CN"/>
        </w:rPr>
        <w:t>并处五百元以上二千元以下罚款</w:t>
      </w:r>
      <w:r>
        <w:rPr>
          <w:rFonts w:hint="default" w:ascii="Times New Roman" w:hAnsi="Times New Roman" w:eastAsia="仿宋_GB2312" w:cs="Times New Roman"/>
          <w:snapToGrid w:val="0"/>
          <w:color w:val="000000"/>
          <w:kern w:val="0"/>
          <w:sz w:val="32"/>
          <w:szCs w:val="32"/>
          <w:highlight w:val="none"/>
          <w:lang w:val="en-US" w:eastAsia="zh-CN"/>
        </w:rPr>
        <w:t>。</w:t>
      </w:r>
    </w:p>
    <w:p w14:paraId="052976AC">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3"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default" w:ascii="Times New Roman" w:hAnsi="Times New Roman" w:eastAsia="仿宋_GB2312" w:cs="Times New Roman"/>
          <w:b/>
          <w:bCs/>
          <w:snapToGrid w:val="0"/>
          <w:color w:val="000000"/>
          <w:kern w:val="0"/>
          <w:sz w:val="32"/>
          <w:szCs w:val="32"/>
          <w:highlight w:val="none"/>
          <w:lang w:val="en-US" w:eastAsia="zh-CN"/>
        </w:rPr>
        <w:t>本局认为，</w:t>
      </w:r>
      <w:r>
        <w:rPr>
          <w:rFonts w:hint="eastAsia" w:ascii="Times New Roman" w:hAnsi="Times New Roman" w:eastAsia="仿宋_GB2312" w:cs="Times New Roman"/>
          <w:snapToGrid w:val="0"/>
          <w:color w:val="auto"/>
          <w:spacing w:val="4"/>
          <w:sz w:val="32"/>
          <w:szCs w:val="32"/>
          <w:highlight w:val="none"/>
          <w:lang w:val="en-US" w:eastAsia="zh-CN" w:bidi="ar-SA"/>
        </w:rPr>
        <w:t>当事人未取得小摊贩备案卡从事卤肉制品经营活动的行为，</w:t>
      </w:r>
      <w:r>
        <w:rPr>
          <w:rFonts w:hint="default" w:ascii="Times New Roman" w:hAnsi="Times New Roman" w:eastAsia="仿宋_GB2312" w:cs="Times New Roman"/>
          <w:color w:val="auto"/>
          <w:spacing w:val="4"/>
          <w:sz w:val="32"/>
          <w:szCs w:val="32"/>
          <w:highlight w:val="none"/>
        </w:rPr>
        <w:t>违反了</w:t>
      </w:r>
      <w:r>
        <w:rPr>
          <w:rFonts w:hint="eastAsia" w:ascii="Times New Roman" w:hAnsi="Times New Roman" w:eastAsia="仿宋_GB2312" w:cs="Times New Roman"/>
          <w:color w:val="auto"/>
          <w:spacing w:val="4"/>
          <w:sz w:val="32"/>
          <w:szCs w:val="32"/>
          <w:highlight w:val="none"/>
          <w:lang w:eastAsia="zh-CN"/>
        </w:rPr>
        <w:t>《新疆维吾尔自治区食品小作坊、小餐饮店、小食杂店和食品摊贩管理条例》</w:t>
      </w:r>
      <w:r>
        <w:rPr>
          <w:rFonts w:hint="eastAsia" w:ascii="Times New Roman" w:hAnsi="Times New Roman" w:eastAsia="仿宋_GB2312" w:cs="Times New Roman"/>
          <w:color w:val="auto"/>
          <w:spacing w:val="4"/>
          <w:sz w:val="32"/>
          <w:szCs w:val="32"/>
          <w:highlight w:val="none"/>
          <w:lang w:val="en-US" w:eastAsia="zh-CN"/>
        </w:rPr>
        <w:t>第十三条第二款“……食品摊贩实行备案管理，备案卡应当载明经营者姓名、经营项目、区域、投诉举报电话等信息，备案卡有效期为一年。……”的规定，</w:t>
      </w:r>
      <w:r>
        <w:rPr>
          <w:rFonts w:hint="eastAsia" w:ascii="Times New Roman" w:hAnsi="Times New Roman" w:eastAsia="仿宋_GB2312" w:cs="Times New Roman"/>
          <w:snapToGrid w:val="0"/>
          <w:color w:val="auto"/>
          <w:spacing w:val="4"/>
          <w:sz w:val="32"/>
          <w:szCs w:val="32"/>
          <w:highlight w:val="none"/>
          <w:lang w:val="en-US" w:eastAsia="zh-CN" w:bidi="ar-SA"/>
        </w:rPr>
        <w:t>构成食品摊贩未取得备案卡从事食品经营活动的违法行为。</w:t>
      </w:r>
      <w:r>
        <w:rPr>
          <w:rFonts w:hint="eastAsia" w:ascii="Times New Roman" w:hAnsi="Times New Roman" w:eastAsia="仿宋_GB2312" w:cs="Times New Roman"/>
          <w:color w:val="auto"/>
          <w:spacing w:val="4"/>
          <w:sz w:val="32"/>
          <w:szCs w:val="32"/>
          <w:highlight w:val="none"/>
          <w:lang w:val="en-US" w:eastAsia="zh-CN"/>
        </w:rPr>
        <w:t>依据《新疆维吾尔自治区食品小作坊、小餐饮店、小食杂店和食品摊贩管理条例》第四十二条第二款“</w:t>
      </w:r>
      <w:r>
        <w:rPr>
          <w:rFonts w:hint="eastAsia" w:ascii="Times New Roman" w:hAnsi="Times New Roman" w:eastAsia="仿宋_GB2312" w:cs="Times New Roman"/>
          <w:color w:val="auto"/>
          <w:spacing w:val="4"/>
          <w:sz w:val="32"/>
          <w:szCs w:val="32"/>
          <w:highlight w:val="none"/>
        </w:rPr>
        <w:t>食品摊贩违反本条例第十三条第二款规定，未取得备案卡从事食品经营活动的，由县级以上人民政府市场监督管理部门责令限期补办，逾期不补办的，没收违法所得和违法经营的食品，并处二百元以上五百元以下罚款；情节严重的，没收用于违法经营的工具、设备、原料等物品。</w:t>
      </w:r>
      <w:r>
        <w:rPr>
          <w:rFonts w:hint="eastAsia" w:ascii="Times New Roman" w:hAnsi="Times New Roman" w:eastAsia="仿宋_GB2312" w:cs="Times New Roman"/>
          <w:color w:val="auto"/>
          <w:spacing w:val="4"/>
          <w:sz w:val="32"/>
          <w:szCs w:val="32"/>
          <w:highlight w:val="none"/>
          <w:lang w:val="en-US" w:eastAsia="zh-CN"/>
        </w:rPr>
        <w:t>”的规定，</w:t>
      </w:r>
      <w:r>
        <w:rPr>
          <w:rFonts w:hint="default" w:ascii="Times New Roman" w:hAnsi="Times New Roman" w:eastAsia="仿宋_GB2312" w:cs="Times New Roman"/>
          <w:snapToGrid w:val="0"/>
          <w:color w:val="000000"/>
          <w:kern w:val="0"/>
          <w:sz w:val="32"/>
          <w:szCs w:val="32"/>
          <w:highlight w:val="none"/>
          <w:lang w:val="en-US" w:eastAsia="zh-CN"/>
        </w:rPr>
        <w:t>本机关应当责令</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eastAsia" w:ascii="Times New Roman" w:hAnsi="Times New Roman" w:eastAsia="仿宋_GB2312" w:cs="Times New Roman"/>
          <w:color w:val="auto"/>
          <w:spacing w:val="4"/>
          <w:sz w:val="32"/>
          <w:szCs w:val="32"/>
          <w:highlight w:val="none"/>
        </w:rPr>
        <w:t>限期</w:t>
      </w:r>
      <w:r>
        <w:rPr>
          <w:rFonts w:hint="default" w:ascii="Times New Roman" w:hAnsi="Times New Roman" w:eastAsia="仿宋_GB2312" w:cs="Times New Roman"/>
          <w:snapToGrid w:val="0"/>
          <w:color w:val="000000"/>
          <w:kern w:val="0"/>
          <w:sz w:val="32"/>
          <w:szCs w:val="32"/>
          <w:highlight w:val="none"/>
          <w:lang w:val="en-US" w:eastAsia="zh-CN"/>
        </w:rPr>
        <w:t>改正上述违法行为</w:t>
      </w:r>
      <w:r>
        <w:rPr>
          <w:rFonts w:hint="eastAsia" w:ascii="Times New Roman" w:hAnsi="Times New Roman" w:eastAsia="仿宋_GB2312" w:cs="Times New Roman"/>
          <w:snapToGrid w:val="0"/>
          <w:color w:val="000000"/>
          <w:kern w:val="0"/>
          <w:sz w:val="32"/>
          <w:szCs w:val="32"/>
          <w:highlight w:val="none"/>
          <w:lang w:val="en-US" w:eastAsia="zh-CN"/>
        </w:rPr>
        <w:t>。</w:t>
      </w:r>
    </w:p>
    <w:p w14:paraId="7D4BAFB5">
      <w:pPr>
        <w:pStyle w:val="11"/>
        <w:keepNext w:val="0"/>
        <w:keepLines w:val="0"/>
        <w:pageBreakBefore w:val="0"/>
        <w:widowControl/>
        <w:kinsoku/>
        <w:wordWrap/>
        <w:overflowPunct/>
        <w:topLinePunct/>
        <w:autoSpaceDE w:val="0"/>
        <w:autoSpaceDN/>
        <w:bidi w:val="0"/>
        <w:adjustRightInd/>
        <w:snapToGrid/>
        <w:spacing w:line="560" w:lineRule="exact"/>
        <w:ind w:firstLine="604"/>
        <w:jc w:val="both"/>
        <w:textAlignment w:val="auto"/>
        <w:rPr>
          <w:rFonts w:hint="default" w:ascii="Times New Roman" w:hAnsi="Times New Roman" w:eastAsia="仿宋_GB2312" w:cs="Times New Roman"/>
          <w:color w:val="auto"/>
          <w:spacing w:val="4"/>
          <w:sz w:val="32"/>
          <w:szCs w:val="32"/>
          <w:highlight w:val="none"/>
          <w:u w:val="none" w:color="auto"/>
        </w:rPr>
      </w:pPr>
      <w:r>
        <w:rPr>
          <w:rFonts w:hint="default" w:ascii="Times New Roman" w:hAnsi="Times New Roman" w:eastAsia="仿宋_GB2312" w:cs="Times New Roman"/>
          <w:strike w:val="0"/>
          <w:color w:val="auto"/>
          <w:spacing w:val="0"/>
          <w:w w:val="100"/>
          <w:sz w:val="32"/>
          <w:szCs w:val="32"/>
          <w:highlight w:val="none"/>
          <w:u w:val="none"/>
          <w:shd w:val="clear" w:color="auto" w:fill="auto"/>
          <w:lang w:val="en-US" w:eastAsia="zh-CN" w:bidi="ar-SA"/>
        </w:rPr>
        <w:t>在案件调查过程中，</w:t>
      </w:r>
      <w:r>
        <w:rPr>
          <w:rFonts w:hint="eastAsia" w:ascii="Times New Roman" w:hAnsi="Times New Roman" w:eastAsia="仿宋_GB2312" w:cs="Times New Roman"/>
          <w:color w:val="auto"/>
          <w:spacing w:val="-9"/>
          <w:sz w:val="32"/>
          <w:szCs w:val="32"/>
          <w:highlight w:val="none"/>
          <w:u w:val="none" w:color="auto"/>
          <w:lang w:val="en-US" w:eastAsia="zh-CN"/>
        </w:rPr>
        <w:t>当事人</w:t>
      </w:r>
      <w:r>
        <w:rPr>
          <w:rFonts w:hint="default" w:ascii="Times New Roman" w:hAnsi="Times New Roman" w:eastAsia="仿宋_GB2312" w:cs="Times New Roman"/>
          <w:color w:val="auto"/>
          <w:sz w:val="32"/>
          <w:szCs w:val="32"/>
          <w:highlight w:val="none"/>
          <w:u w:val="none" w:color="auto"/>
        </w:rPr>
        <w:t>为改善卤制品色泽、促进销售，在卤汤内添加</w:t>
      </w:r>
      <w:r>
        <w:rPr>
          <w:rFonts w:hint="default" w:ascii="Times New Roman" w:hAnsi="Times New Roman" w:eastAsia="仿宋_GB2312" w:cs="Times New Roman"/>
          <w:color w:val="auto"/>
          <w:spacing w:val="4"/>
          <w:sz w:val="32"/>
          <w:szCs w:val="32"/>
          <w:highlight w:val="none"/>
          <w:u w:val="none" w:color="auto"/>
        </w:rPr>
        <w:t>复配食品添加剂</w:t>
      </w:r>
      <w:r>
        <w:rPr>
          <w:rFonts w:hint="eastAsia" w:ascii="Times New Roman" w:hAnsi="Times New Roman" w:eastAsia="仿宋_GB2312" w:cs="Times New Roman"/>
          <w:color w:val="auto"/>
          <w:spacing w:val="4"/>
          <w:sz w:val="32"/>
          <w:szCs w:val="32"/>
          <w:highlight w:val="none"/>
          <w:u w:val="none" w:color="auto"/>
          <w:lang w:val="en-US" w:eastAsia="zh-CN"/>
        </w:rPr>
        <w:t>复配着色剂配方3</w:t>
      </w:r>
      <w:r>
        <w:rPr>
          <w:rFonts w:hint="eastAsia" w:ascii="Times New Roman" w:hAnsi="Times New Roman" w:eastAsia="仿宋_GB2312" w:cs="Times New Roman"/>
          <w:color w:val="auto"/>
          <w:sz w:val="32"/>
          <w:szCs w:val="32"/>
          <w:highlight w:val="none"/>
          <w:u w:val="none" w:color="auto"/>
          <w:lang w:eastAsia="zh-CN"/>
        </w:rPr>
        <w:t>的</w:t>
      </w:r>
      <w:r>
        <w:rPr>
          <w:rFonts w:hint="eastAsia" w:ascii="Times New Roman" w:hAnsi="Times New Roman" w:eastAsia="仿宋_GB2312" w:cs="Times New Roman"/>
          <w:color w:val="auto"/>
          <w:sz w:val="32"/>
          <w:szCs w:val="32"/>
          <w:highlight w:val="none"/>
          <w:u w:val="none" w:color="auto"/>
          <w:lang w:val="en-US" w:eastAsia="zh-CN"/>
        </w:rPr>
        <w:t>行为</w:t>
      </w:r>
      <w:r>
        <w:rPr>
          <w:rFonts w:hint="default" w:ascii="Times New Roman" w:hAnsi="Times New Roman" w:eastAsia="仿宋_GB2312" w:cs="Times New Roman"/>
          <w:color w:val="auto"/>
          <w:sz w:val="32"/>
          <w:szCs w:val="32"/>
          <w:highlight w:val="none"/>
          <w:u w:val="none" w:color="auto"/>
        </w:rPr>
        <w:t>，</w:t>
      </w:r>
      <w:r>
        <w:rPr>
          <w:rFonts w:hint="eastAsia" w:ascii="Times New Roman" w:hAnsi="Times New Roman" w:eastAsia="仿宋_GB2312" w:cs="Times New Roman"/>
          <w:color w:val="auto"/>
          <w:spacing w:val="-9"/>
          <w:sz w:val="32"/>
          <w:szCs w:val="32"/>
          <w:highlight w:val="none"/>
          <w:u w:val="none" w:color="auto"/>
          <w:lang w:val="en-US" w:eastAsia="zh-CN"/>
        </w:rPr>
        <w:t>存在主观过错。</w:t>
      </w:r>
      <w:r>
        <w:rPr>
          <w:rFonts w:hint="eastAsia" w:ascii="Times New Roman" w:hAnsi="Times New Roman" w:eastAsia="仿宋_GB2312" w:cs="Times New Roman"/>
          <w:color w:val="auto"/>
          <w:spacing w:val="4"/>
          <w:sz w:val="32"/>
          <w:szCs w:val="32"/>
          <w:highlight w:val="none"/>
          <w:u w:val="none" w:color="auto"/>
          <w:lang w:eastAsia="zh-CN"/>
        </w:rPr>
        <w:t>当事人</w:t>
      </w:r>
      <w:r>
        <w:rPr>
          <w:rFonts w:hint="default" w:ascii="Times New Roman" w:hAnsi="Times New Roman" w:eastAsia="仿宋_GB2312" w:cs="Times New Roman"/>
          <w:color w:val="auto"/>
          <w:spacing w:val="4"/>
          <w:sz w:val="32"/>
          <w:szCs w:val="32"/>
          <w:highlight w:val="none"/>
          <w:u w:val="none" w:color="auto"/>
        </w:rPr>
        <w:t>能够积极配合调查并主动提供证据材料，如实说明</w:t>
      </w:r>
      <w:r>
        <w:rPr>
          <w:rFonts w:hint="default" w:ascii="Times New Roman" w:hAnsi="Times New Roman" w:eastAsia="仿宋_GB2312" w:cs="Times New Roman"/>
          <w:color w:val="auto"/>
          <w:spacing w:val="4"/>
          <w:sz w:val="32"/>
          <w:szCs w:val="32"/>
          <w:highlight w:val="none"/>
          <w:u w:val="none" w:color="auto"/>
          <w:lang w:val="en-US" w:eastAsia="zh-CN"/>
        </w:rPr>
        <w:t>食品原辅料</w:t>
      </w:r>
      <w:r>
        <w:rPr>
          <w:rFonts w:hint="default" w:ascii="Times New Roman" w:hAnsi="Times New Roman" w:eastAsia="仿宋_GB2312" w:cs="Times New Roman"/>
          <w:color w:val="auto"/>
          <w:spacing w:val="4"/>
          <w:sz w:val="32"/>
          <w:szCs w:val="32"/>
          <w:highlight w:val="none"/>
          <w:u w:val="none" w:color="auto"/>
        </w:rPr>
        <w:t>的进货来源</w:t>
      </w:r>
      <w:r>
        <w:rPr>
          <w:rFonts w:hint="default" w:ascii="Times New Roman" w:hAnsi="Times New Roman" w:eastAsia="仿宋_GB2312" w:cs="Times New Roman"/>
          <w:color w:val="auto"/>
          <w:spacing w:val="4"/>
          <w:sz w:val="32"/>
          <w:szCs w:val="32"/>
          <w:highlight w:val="none"/>
          <w:u w:val="none" w:color="auto"/>
          <w:lang w:val="en-US" w:eastAsia="zh-CN"/>
        </w:rPr>
        <w:t>，索要了供货商资质及进货票据，</w:t>
      </w:r>
      <w:r>
        <w:rPr>
          <w:rFonts w:hint="default" w:ascii="Times New Roman" w:hAnsi="Times New Roman" w:eastAsia="仿宋_GB2312" w:cs="Times New Roman"/>
          <w:color w:val="auto"/>
          <w:spacing w:val="4"/>
          <w:sz w:val="32"/>
          <w:szCs w:val="32"/>
          <w:highlight w:val="none"/>
          <w:u w:val="none" w:color="auto"/>
        </w:rPr>
        <w:t>履行了进货查验</w:t>
      </w:r>
      <w:r>
        <w:rPr>
          <w:rFonts w:hint="default" w:ascii="Times New Roman" w:hAnsi="Times New Roman" w:eastAsia="仿宋_GB2312" w:cs="Times New Roman"/>
          <w:color w:val="auto"/>
          <w:spacing w:val="4"/>
          <w:sz w:val="32"/>
          <w:szCs w:val="32"/>
          <w:highlight w:val="none"/>
          <w:u w:val="none" w:color="auto"/>
          <w:lang w:val="en-US" w:eastAsia="zh-CN"/>
        </w:rPr>
        <w:t>制度</w:t>
      </w:r>
      <w:r>
        <w:rPr>
          <w:rFonts w:hint="default" w:ascii="Times New Roman" w:hAnsi="Times New Roman" w:eastAsia="仿宋_GB2312" w:cs="Times New Roman"/>
          <w:color w:val="auto"/>
          <w:spacing w:val="4"/>
          <w:sz w:val="32"/>
          <w:szCs w:val="32"/>
          <w:highlight w:val="none"/>
          <w:u w:val="none" w:color="auto"/>
        </w:rPr>
        <w:t>，</w:t>
      </w:r>
      <w:r>
        <w:rPr>
          <w:rFonts w:hint="default" w:ascii="Times New Roman" w:hAnsi="Times New Roman" w:eastAsia="仿宋_GB2312" w:cs="Times New Roman"/>
          <w:color w:val="auto"/>
          <w:spacing w:val="4"/>
          <w:sz w:val="32"/>
          <w:szCs w:val="32"/>
          <w:highlight w:val="none"/>
          <w:u w:val="none" w:color="auto"/>
          <w:lang w:val="en-US" w:eastAsia="zh-CN"/>
        </w:rPr>
        <w:t>违法所得</w:t>
      </w:r>
      <w:r>
        <w:rPr>
          <w:rFonts w:hint="default" w:ascii="Times New Roman" w:hAnsi="Times New Roman" w:eastAsia="仿宋_GB2312" w:cs="Times New Roman"/>
          <w:color w:val="auto"/>
          <w:spacing w:val="4"/>
          <w:sz w:val="32"/>
          <w:szCs w:val="32"/>
          <w:highlight w:val="none"/>
          <w:u w:val="none" w:color="auto"/>
        </w:rPr>
        <w:t>金额</w:t>
      </w:r>
      <w:r>
        <w:rPr>
          <w:rFonts w:hint="eastAsia" w:ascii="Times New Roman" w:hAnsi="Times New Roman" w:eastAsia="仿宋_GB2312" w:cs="Times New Roman"/>
          <w:color w:val="auto"/>
          <w:spacing w:val="4"/>
          <w:sz w:val="32"/>
          <w:szCs w:val="32"/>
          <w:highlight w:val="none"/>
          <w:u w:val="none" w:color="auto"/>
          <w:lang w:val="en-US" w:eastAsia="zh-CN"/>
        </w:rPr>
        <w:t>2624</w:t>
      </w:r>
      <w:r>
        <w:rPr>
          <w:rFonts w:hint="default" w:ascii="Times New Roman" w:hAnsi="Times New Roman" w:eastAsia="仿宋_GB2312" w:cs="Times New Roman"/>
          <w:color w:val="auto"/>
          <w:spacing w:val="4"/>
          <w:sz w:val="32"/>
          <w:szCs w:val="32"/>
          <w:highlight w:val="none"/>
          <w:u w:val="none" w:color="auto"/>
        </w:rPr>
        <w:t>元</w:t>
      </w:r>
      <w:r>
        <w:rPr>
          <w:rFonts w:hint="default" w:ascii="Times New Roman" w:hAnsi="Times New Roman" w:eastAsia="仿宋_GB2312" w:cs="Times New Roman"/>
          <w:color w:val="auto"/>
          <w:spacing w:val="4"/>
          <w:sz w:val="32"/>
          <w:szCs w:val="32"/>
          <w:highlight w:val="none"/>
          <w:u w:val="none" w:color="auto"/>
          <w:lang w:eastAsia="zh-CN"/>
        </w:rPr>
        <w:t>，</w:t>
      </w:r>
      <w:r>
        <w:rPr>
          <w:rFonts w:hint="eastAsia" w:ascii="Times New Roman" w:hAnsi="Times New Roman" w:eastAsia="仿宋_GB2312" w:cs="Times New Roman"/>
          <w:color w:val="auto"/>
          <w:spacing w:val="4"/>
          <w:sz w:val="32"/>
          <w:szCs w:val="32"/>
          <w:highlight w:val="none"/>
          <w:u w:val="none" w:color="auto"/>
          <w:lang w:val="en-US" w:eastAsia="zh-CN"/>
        </w:rPr>
        <w:t>整改</w:t>
      </w:r>
      <w:r>
        <w:rPr>
          <w:rFonts w:hint="default" w:ascii="Times New Roman" w:hAnsi="Times New Roman" w:eastAsia="仿宋_GB2312" w:cs="Times New Roman"/>
          <w:color w:val="auto"/>
          <w:spacing w:val="4"/>
          <w:sz w:val="32"/>
          <w:szCs w:val="32"/>
          <w:highlight w:val="none"/>
          <w:u w:val="none" w:color="auto"/>
          <w:lang w:val="en-US" w:eastAsia="zh-CN"/>
        </w:rPr>
        <w:t>态度良好，</w:t>
      </w:r>
      <w:r>
        <w:rPr>
          <w:rFonts w:hint="default" w:ascii="Times New Roman" w:hAnsi="Times New Roman" w:eastAsia="仿宋_GB2312" w:cs="Times New Roman"/>
          <w:color w:val="auto"/>
          <w:spacing w:val="0"/>
          <w:w w:val="100"/>
          <w:sz w:val="32"/>
          <w:szCs w:val="32"/>
          <w:highlight w:val="none"/>
          <w:u w:val="none" w:color="auto"/>
          <w:lang w:eastAsia="zh-CN"/>
        </w:rPr>
        <w:t>违法行为轻微</w:t>
      </w:r>
      <w:r>
        <w:rPr>
          <w:rFonts w:hint="default" w:ascii="Times New Roman" w:hAnsi="Times New Roman" w:eastAsia="仿宋_GB2312" w:cs="Times New Roman"/>
          <w:snapToGrid w:val="0"/>
          <w:color w:val="auto"/>
          <w:spacing w:val="0"/>
          <w:w w:val="100"/>
          <w:sz w:val="32"/>
          <w:szCs w:val="32"/>
          <w:highlight w:val="none"/>
          <w:u w:val="none" w:color="auto"/>
          <w:lang w:val="en-US" w:eastAsia="zh-CN" w:bidi="ar-SA"/>
        </w:rPr>
        <w:t>。</w:t>
      </w:r>
      <w:r>
        <w:rPr>
          <w:rFonts w:hint="eastAsia" w:ascii="Times New Roman" w:hAnsi="Times New Roman" w:eastAsia="仿宋_GB2312" w:cs="Times New Roman"/>
          <w:color w:val="auto"/>
          <w:spacing w:val="4"/>
          <w:sz w:val="32"/>
          <w:szCs w:val="32"/>
          <w:highlight w:val="none"/>
          <w:u w:val="none" w:color="auto"/>
          <w:lang w:val="en-US" w:eastAsia="zh-CN"/>
        </w:rPr>
        <w:t>当事人</w:t>
      </w:r>
      <w:r>
        <w:rPr>
          <w:rFonts w:hint="default" w:ascii="Times New Roman" w:hAnsi="Times New Roman" w:eastAsia="仿宋_GB2312" w:cs="Times New Roman"/>
          <w:color w:val="auto"/>
          <w:spacing w:val="4"/>
          <w:sz w:val="32"/>
          <w:szCs w:val="32"/>
          <w:highlight w:val="none"/>
          <w:u w:val="none" w:color="auto"/>
          <w:lang w:val="en-US" w:eastAsia="zh-CN"/>
        </w:rPr>
        <w:t>经营规模小，经营范围仅限于新疆昆玉市皮山农场巴扎</w:t>
      </w:r>
      <w:r>
        <w:rPr>
          <w:rFonts w:hint="default" w:ascii="Times New Roman" w:hAnsi="Times New Roman" w:eastAsia="仿宋_GB2312" w:cs="Times New Roman"/>
          <w:color w:val="auto"/>
          <w:spacing w:val="4"/>
          <w:sz w:val="32"/>
          <w:szCs w:val="32"/>
          <w:highlight w:val="none"/>
          <w:u w:val="none" w:color="auto"/>
        </w:rPr>
        <w:t>。</w:t>
      </w:r>
      <w:r>
        <w:rPr>
          <w:rFonts w:hint="eastAsia" w:ascii="Times New Roman" w:hAnsi="Times New Roman" w:eastAsia="仿宋_GB2312" w:cs="Times New Roman"/>
          <w:color w:val="auto"/>
          <w:spacing w:val="4"/>
          <w:sz w:val="32"/>
          <w:szCs w:val="32"/>
          <w:highlight w:val="none"/>
          <w:u w:val="none" w:color="auto"/>
          <w:lang w:val="en-US" w:eastAsia="zh-CN"/>
        </w:rPr>
        <w:t>当事人经营者</w:t>
      </w:r>
      <w:r>
        <w:rPr>
          <w:rFonts w:hint="default" w:ascii="Times New Roman" w:hAnsi="Times New Roman" w:eastAsia="仿宋_GB2312" w:cs="Times New Roman"/>
          <w:color w:val="auto"/>
          <w:spacing w:val="4"/>
          <w:sz w:val="32"/>
          <w:szCs w:val="32"/>
          <w:highlight w:val="none"/>
          <w:u w:val="none" w:color="auto"/>
          <w:lang w:val="en-US" w:eastAsia="zh-CN"/>
        </w:rPr>
        <w:t>配偶患有慢性肾功能衰竭，每隔1天需到医院进行透析治疗，家庭</w:t>
      </w:r>
      <w:r>
        <w:rPr>
          <w:rFonts w:hint="eastAsia" w:ascii="Times New Roman" w:hAnsi="Times New Roman" w:eastAsia="仿宋_GB2312" w:cs="Times New Roman"/>
          <w:color w:val="auto"/>
          <w:spacing w:val="4"/>
          <w:sz w:val="32"/>
          <w:szCs w:val="32"/>
          <w:highlight w:val="none"/>
          <w:u w:val="none" w:color="auto"/>
          <w:lang w:val="en-US" w:eastAsia="zh-CN"/>
        </w:rPr>
        <w:t>确有困难，依靠国家低保维持生活</w:t>
      </w:r>
      <w:r>
        <w:rPr>
          <w:rFonts w:hint="default" w:ascii="Times New Roman" w:hAnsi="Times New Roman" w:eastAsia="仿宋_GB2312" w:cs="Times New Roman"/>
          <w:color w:val="auto"/>
          <w:spacing w:val="4"/>
          <w:sz w:val="32"/>
          <w:szCs w:val="32"/>
          <w:highlight w:val="none"/>
          <w:u w:val="none" w:color="auto"/>
          <w:lang w:val="en-US" w:eastAsia="zh-CN"/>
        </w:rPr>
        <w:t>。</w:t>
      </w:r>
      <w:r>
        <w:rPr>
          <w:rFonts w:hint="default" w:ascii="Times New Roman" w:hAnsi="Times New Roman" w:eastAsia="仿宋_GB2312" w:cs="Times New Roman"/>
          <w:color w:val="auto"/>
          <w:spacing w:val="4"/>
          <w:sz w:val="32"/>
          <w:szCs w:val="32"/>
          <w:highlight w:val="none"/>
          <w:u w:val="none" w:color="auto"/>
        </w:rPr>
        <w:t>截至目前，</w:t>
      </w:r>
      <w:r>
        <w:rPr>
          <w:rFonts w:hint="eastAsia" w:ascii="Times New Roman" w:hAnsi="Times New Roman" w:eastAsia="仿宋_GB2312" w:cs="Times New Roman"/>
          <w:color w:val="auto"/>
          <w:spacing w:val="4"/>
          <w:sz w:val="32"/>
          <w:szCs w:val="32"/>
          <w:highlight w:val="none"/>
          <w:u w:val="none" w:color="auto"/>
          <w:lang w:eastAsia="zh-CN"/>
        </w:rPr>
        <w:t>当事人</w:t>
      </w:r>
      <w:r>
        <w:rPr>
          <w:rFonts w:hint="default" w:ascii="Times New Roman" w:hAnsi="Times New Roman" w:eastAsia="仿宋_GB2312" w:cs="Times New Roman"/>
          <w:color w:val="auto"/>
          <w:spacing w:val="4"/>
          <w:sz w:val="32"/>
          <w:szCs w:val="32"/>
          <w:highlight w:val="none"/>
          <w:u w:val="none" w:color="auto"/>
        </w:rPr>
        <w:t>以及市场监管部门均未收到顾客因食用</w:t>
      </w:r>
      <w:r>
        <w:rPr>
          <w:rFonts w:hint="eastAsia" w:ascii="Times New Roman" w:hAnsi="Times New Roman" w:eastAsia="仿宋_GB2312" w:cs="Times New Roman"/>
          <w:color w:val="auto"/>
          <w:spacing w:val="4"/>
          <w:sz w:val="32"/>
          <w:szCs w:val="32"/>
          <w:highlight w:val="none"/>
          <w:u w:val="none" w:color="auto"/>
          <w:lang w:eastAsia="zh-CN"/>
        </w:rPr>
        <w:t>当事人</w:t>
      </w:r>
      <w:r>
        <w:rPr>
          <w:rFonts w:hint="default" w:ascii="Times New Roman" w:hAnsi="Times New Roman" w:eastAsia="仿宋_GB2312" w:cs="Times New Roman"/>
          <w:color w:val="auto"/>
          <w:spacing w:val="4"/>
          <w:sz w:val="32"/>
          <w:szCs w:val="32"/>
          <w:highlight w:val="none"/>
          <w:u w:val="none" w:color="auto"/>
          <w:lang w:val="en-US" w:eastAsia="zh-CN"/>
        </w:rPr>
        <w:t>销售</w:t>
      </w:r>
      <w:r>
        <w:rPr>
          <w:rFonts w:hint="default" w:ascii="Times New Roman" w:hAnsi="Times New Roman" w:eastAsia="仿宋_GB2312" w:cs="Times New Roman"/>
          <w:color w:val="auto"/>
          <w:spacing w:val="4"/>
          <w:sz w:val="32"/>
          <w:szCs w:val="32"/>
          <w:highlight w:val="none"/>
          <w:u w:val="none" w:color="auto"/>
        </w:rPr>
        <w:t>的</w:t>
      </w:r>
      <w:r>
        <w:rPr>
          <w:rFonts w:hint="default" w:ascii="Times New Roman" w:hAnsi="Times New Roman" w:eastAsia="仿宋_GB2312" w:cs="Times New Roman"/>
          <w:color w:val="auto"/>
          <w:spacing w:val="4"/>
          <w:sz w:val="32"/>
          <w:szCs w:val="32"/>
          <w:highlight w:val="none"/>
          <w:u w:val="none" w:color="auto"/>
          <w:lang w:val="en-US" w:eastAsia="zh-CN"/>
        </w:rPr>
        <w:t>卤肉制品</w:t>
      </w:r>
      <w:r>
        <w:rPr>
          <w:rFonts w:hint="default" w:ascii="Times New Roman" w:hAnsi="Times New Roman" w:eastAsia="仿宋_GB2312" w:cs="Times New Roman"/>
          <w:color w:val="auto"/>
          <w:spacing w:val="4"/>
          <w:sz w:val="32"/>
          <w:szCs w:val="32"/>
          <w:highlight w:val="none"/>
          <w:u w:val="none" w:color="auto"/>
        </w:rPr>
        <w:t>造成人身健康或者其他损害的投诉举报。未发现</w:t>
      </w:r>
      <w:r>
        <w:rPr>
          <w:rFonts w:hint="eastAsia" w:ascii="Times New Roman" w:hAnsi="Times New Roman" w:eastAsia="仿宋_GB2312" w:cs="Times New Roman"/>
          <w:color w:val="auto"/>
          <w:spacing w:val="4"/>
          <w:sz w:val="32"/>
          <w:szCs w:val="32"/>
          <w:highlight w:val="none"/>
          <w:u w:val="none" w:color="auto"/>
          <w:lang w:eastAsia="zh-CN"/>
        </w:rPr>
        <w:t>当事人</w:t>
      </w:r>
      <w:r>
        <w:rPr>
          <w:rFonts w:hint="default" w:ascii="Times New Roman" w:hAnsi="Times New Roman" w:eastAsia="仿宋_GB2312" w:cs="Times New Roman"/>
          <w:color w:val="auto"/>
          <w:spacing w:val="4"/>
          <w:sz w:val="32"/>
          <w:szCs w:val="32"/>
          <w:highlight w:val="none"/>
          <w:u w:val="none" w:color="auto"/>
        </w:rPr>
        <w:t>被行政处罚的相关</w:t>
      </w:r>
      <w:r>
        <w:rPr>
          <w:rFonts w:hint="eastAsia" w:ascii="Times New Roman" w:hAnsi="Times New Roman" w:eastAsia="仿宋_GB2312" w:cs="Times New Roman"/>
          <w:color w:val="auto"/>
          <w:spacing w:val="4"/>
          <w:sz w:val="32"/>
          <w:szCs w:val="32"/>
          <w:highlight w:val="none"/>
          <w:u w:val="none" w:color="auto"/>
          <w:lang w:val="en-US" w:eastAsia="zh-CN"/>
        </w:rPr>
        <w:t>记录</w:t>
      </w:r>
      <w:r>
        <w:rPr>
          <w:rFonts w:hint="default" w:ascii="Times New Roman" w:hAnsi="Times New Roman" w:eastAsia="仿宋_GB2312" w:cs="Times New Roman"/>
          <w:color w:val="auto"/>
          <w:spacing w:val="4"/>
          <w:sz w:val="32"/>
          <w:szCs w:val="32"/>
          <w:highlight w:val="none"/>
          <w:u w:val="none" w:color="auto"/>
        </w:rPr>
        <w:t>，属于初次违法。</w:t>
      </w:r>
    </w:p>
    <w:p w14:paraId="7C7DD614">
      <w:pPr>
        <w:keepNext w:val="0"/>
        <w:keepLines w:val="0"/>
        <w:pageBreakBefore w:val="0"/>
        <w:widowControl w:val="0"/>
        <w:kinsoku/>
        <w:wordWrap w:val="0"/>
        <w:overflowPunct w:val="0"/>
        <w:topLinePunct/>
        <w:autoSpaceDE/>
        <w:autoSpaceDN w:val="0"/>
        <w:bidi w:val="0"/>
        <w:adjustRightInd/>
        <w:snapToGrid/>
        <w:spacing w:line="560" w:lineRule="exact"/>
        <w:ind w:firstLine="640" w:firstLineChars="200"/>
        <w:jc w:val="both"/>
        <w:textAlignment w:val="auto"/>
        <w:rPr>
          <w:rFonts w:hint="default" w:ascii="Times New Roman" w:hAnsi="Times New Roman" w:eastAsia="仿宋_GB2312" w:cs="Times New Roman"/>
          <w:snapToGrid w:val="0"/>
          <w:color w:val="000000" w:themeColor="text1"/>
          <w:spacing w:val="0"/>
          <w:w w:val="100"/>
          <w:sz w:val="32"/>
          <w:szCs w:val="32"/>
          <w:highlight w:val="none"/>
          <w:u w:val="none" w:color="auto"/>
          <w:lang w:val="en-US" w:eastAsia="zh-CN" w:bidi="ar-SA"/>
          <w14:textFill>
            <w14:solidFill>
              <w14:schemeClr w14:val="tx1"/>
            </w14:solidFill>
          </w14:textFill>
        </w:rPr>
      </w:pPr>
      <w:r>
        <w:rPr>
          <w:rFonts w:hint="eastAsia" w:ascii="Times New Roman" w:hAnsi="Times New Roman" w:eastAsia="仿宋_GB2312" w:cs="Times New Roman"/>
          <w:color w:val="000000" w:themeColor="text1"/>
          <w:spacing w:val="0"/>
          <w:kern w:val="2"/>
          <w:sz w:val="32"/>
          <w:szCs w:val="32"/>
          <w:highlight w:val="none"/>
          <w:lang w:val="en-US" w:eastAsia="zh-CN"/>
          <w14:textFill>
            <w14:solidFill>
              <w14:schemeClr w14:val="tx1"/>
            </w14:solidFill>
          </w14:textFill>
        </w:rPr>
        <w:t>当事人</w:t>
      </w:r>
      <w:r>
        <w:rPr>
          <w:rFonts w:hint="default" w:ascii="Times New Roman" w:hAnsi="Times New Roman" w:eastAsia="仿宋_GB2312" w:cs="Times New Roman"/>
          <w:color w:val="000000" w:themeColor="text1"/>
          <w:spacing w:val="0"/>
          <w:kern w:val="2"/>
          <w:sz w:val="32"/>
          <w:szCs w:val="32"/>
          <w:highlight w:val="none"/>
          <w:lang w:val="en-US" w:eastAsia="zh-CN"/>
          <w14:textFill>
            <w14:solidFill>
              <w14:schemeClr w14:val="tx1"/>
            </w14:solidFill>
          </w14:textFill>
        </w:rPr>
        <w:t>虽然属于初次违法，但是涉案物品已经全部流入市场未能召回</w:t>
      </w:r>
      <w:r>
        <w:rPr>
          <w:rFonts w:hint="eastAsia" w:ascii="Times New Roman" w:hAnsi="Times New Roman" w:eastAsia="仿宋_GB2312" w:cs="Times New Roman"/>
          <w:color w:val="000000" w:themeColor="text1"/>
          <w:spacing w:val="0"/>
          <w:kern w:val="2"/>
          <w:sz w:val="32"/>
          <w:szCs w:val="32"/>
          <w:highlight w:val="none"/>
          <w:lang w:val="en-US" w:eastAsia="zh-CN"/>
          <w14:textFill>
            <w14:solidFill>
              <w14:schemeClr w14:val="tx1"/>
            </w14:solidFill>
          </w14:textFill>
        </w:rPr>
        <w:t>，具</w:t>
      </w:r>
      <w:r>
        <w:rPr>
          <w:rFonts w:hint="default" w:ascii="Times New Roman" w:hAnsi="Times New Roman" w:eastAsia="仿宋_GB2312" w:cs="Times New Roman"/>
          <w:color w:val="000000" w:themeColor="text1"/>
          <w:spacing w:val="0"/>
          <w:kern w:val="2"/>
          <w:sz w:val="32"/>
          <w:szCs w:val="32"/>
          <w:highlight w:val="none"/>
          <w:lang w:val="en-US" w:eastAsia="zh-CN"/>
          <w14:textFill>
            <w14:solidFill>
              <w14:schemeClr w14:val="tx1"/>
            </w14:solidFill>
          </w14:textFill>
        </w:rPr>
        <w:t>有一定的风险性。经对照</w:t>
      </w:r>
      <w:r>
        <w:rPr>
          <w:rFonts w:hint="default" w:ascii="Times New Roman" w:hAnsi="Times New Roman" w:eastAsia="仿宋_GB2312" w:cs="Times New Roman"/>
          <w:color w:val="000000" w:themeColor="text1"/>
          <w:kern w:val="2"/>
          <w:sz w:val="32"/>
          <w:szCs w:val="32"/>
          <w:highlight w:val="none"/>
          <w:lang w:val="en-US" w:eastAsia="zh-CN"/>
          <w14:textFill>
            <w14:solidFill>
              <w14:schemeClr w14:val="tx1"/>
            </w14:solidFill>
          </w14:textFill>
        </w:rPr>
        <w:t>《关于规范市场监督管理行政处罚裁量权的指导意见》</w:t>
      </w:r>
      <w:r>
        <w:rPr>
          <w:rFonts w:hint="default" w:ascii="Times New Roman" w:hAnsi="Times New Roman" w:eastAsia="仿宋_GB2312" w:cs="Times New Roman"/>
          <w:color w:val="000000" w:themeColor="text1"/>
          <w:spacing w:val="0"/>
          <w:kern w:val="2"/>
          <w:sz w:val="32"/>
          <w:szCs w:val="32"/>
          <w:highlight w:val="none"/>
          <w:lang w:val="en-US" w:eastAsia="zh-CN"/>
          <w14:textFill>
            <w14:solidFill>
              <w14:schemeClr w14:val="tx1"/>
            </w14:solidFill>
          </w14:textFill>
        </w:rPr>
        <w:t>第十一条的有关规定，</w:t>
      </w:r>
      <w:r>
        <w:rPr>
          <w:rFonts w:hint="eastAsia" w:ascii="Times New Roman" w:hAnsi="Times New Roman" w:eastAsia="仿宋_GB2312" w:cs="Times New Roman"/>
          <w:color w:val="000000" w:themeColor="text1"/>
          <w:spacing w:val="0"/>
          <w:kern w:val="2"/>
          <w:sz w:val="32"/>
          <w:szCs w:val="32"/>
          <w:highlight w:val="none"/>
          <w:lang w:val="en-US" w:eastAsia="zh-CN"/>
          <w14:textFill>
            <w14:solidFill>
              <w14:schemeClr w14:val="tx1"/>
            </w14:solidFill>
          </w14:textFill>
        </w:rPr>
        <w:t>当事人</w:t>
      </w:r>
      <w:r>
        <w:rPr>
          <w:rFonts w:hint="default" w:ascii="Times New Roman" w:hAnsi="Times New Roman" w:eastAsia="仿宋_GB2312" w:cs="Times New Roman"/>
          <w:color w:val="000000" w:themeColor="text1"/>
          <w:spacing w:val="0"/>
          <w:kern w:val="2"/>
          <w:sz w:val="32"/>
          <w:szCs w:val="32"/>
          <w:highlight w:val="none"/>
          <w:lang w:val="en-US" w:eastAsia="zh-CN"/>
          <w14:textFill>
            <w14:solidFill>
              <w14:schemeClr w14:val="tx1"/>
            </w14:solidFill>
          </w14:textFill>
        </w:rPr>
        <w:t>的行为不符合《中华人民共和国行政处罚法》第三十三条</w:t>
      </w:r>
      <w:r>
        <w:rPr>
          <w:rFonts w:hint="eastAsia" w:ascii="Times New Roman" w:hAnsi="Times New Roman" w:eastAsia="仿宋_GB2312" w:cs="Times New Roman"/>
          <w:color w:val="000000" w:themeColor="text1"/>
          <w:spacing w:val="0"/>
          <w:kern w:val="2"/>
          <w:sz w:val="32"/>
          <w:szCs w:val="32"/>
          <w:highlight w:val="none"/>
          <w:lang w:val="en-US" w:eastAsia="zh-CN"/>
          <w14:textFill>
            <w14:solidFill>
              <w14:schemeClr w14:val="tx1"/>
            </w14:solidFill>
          </w14:textFill>
        </w:rPr>
        <w:t>第一款</w:t>
      </w:r>
      <w:r>
        <w:rPr>
          <w:rFonts w:hint="default" w:ascii="Times New Roman" w:hAnsi="Times New Roman" w:eastAsia="仿宋_GB2312" w:cs="Times New Roman"/>
          <w:color w:val="000000" w:themeColor="text1"/>
          <w:spacing w:val="0"/>
          <w:kern w:val="2"/>
          <w:sz w:val="32"/>
          <w:szCs w:val="32"/>
          <w:highlight w:val="none"/>
          <w:lang w:val="en-US" w:eastAsia="zh-CN"/>
          <w14:textFill>
            <w14:solidFill>
              <w14:schemeClr w14:val="tx1"/>
            </w14:solidFill>
          </w14:textFill>
        </w:rPr>
        <w:t>“违法行为轻微并及时改正，没有造成危害后果的，不予行政处罚</w:t>
      </w:r>
      <w:r>
        <w:rPr>
          <w:rFonts w:hint="eastAsia" w:ascii="Times New Roman" w:hAnsi="Times New Roman" w:eastAsia="仿宋_GB2312" w:cs="Times New Roman"/>
          <w:color w:val="000000" w:themeColor="text1"/>
          <w:spacing w:val="0"/>
          <w:kern w:val="2"/>
          <w:sz w:val="32"/>
          <w:szCs w:val="32"/>
          <w:highlight w:val="none"/>
          <w:lang w:val="en-US" w:eastAsia="zh-CN"/>
          <w14:textFill>
            <w14:solidFill>
              <w14:schemeClr w14:val="tx1"/>
            </w14:solidFill>
          </w14:textFill>
        </w:rPr>
        <w:t>。初次违法且危害后果轻微并及时改正的，可以不予行政处罚。</w:t>
      </w:r>
      <w:r>
        <w:rPr>
          <w:rFonts w:hint="default" w:ascii="Times New Roman" w:hAnsi="Times New Roman" w:eastAsia="仿宋_GB2312" w:cs="Times New Roman"/>
          <w:color w:val="000000" w:themeColor="text1"/>
          <w:spacing w:val="0"/>
          <w:kern w:val="2"/>
          <w:sz w:val="32"/>
          <w:szCs w:val="32"/>
          <w:highlight w:val="none"/>
          <w:lang w:val="en-US" w:eastAsia="zh-CN"/>
          <w14:textFill>
            <w14:solidFill>
              <w14:schemeClr w14:val="tx1"/>
            </w14:solidFill>
          </w14:textFill>
        </w:rPr>
        <w:t>”的情形。</w:t>
      </w:r>
    </w:p>
    <w:p w14:paraId="62443321">
      <w:pPr>
        <w:keepNext w:val="0"/>
        <w:keepLines w:val="0"/>
        <w:pageBreakBefore w:val="0"/>
        <w:widowControl w:val="0"/>
        <w:kinsoku/>
        <w:wordWrap w:val="0"/>
        <w:overflowPunct w:val="0"/>
        <w:topLinePunct/>
        <w:autoSpaceDE/>
        <w:autoSpaceDN w:val="0"/>
        <w:bidi w:val="0"/>
        <w:adjustRightInd/>
        <w:snapToGrid/>
        <w:spacing w:line="560" w:lineRule="exact"/>
        <w:ind w:firstLine="640" w:firstLineChars="200"/>
        <w:jc w:val="both"/>
        <w:textAlignment w:val="auto"/>
        <w:rPr>
          <w:rFonts w:hint="default" w:ascii="Times New Roman" w:hAnsi="Times New Roman" w:eastAsia="仿宋_GB2312" w:cs="Times New Roman"/>
          <w:snapToGrid w:val="0"/>
          <w:color w:val="000000"/>
          <w:kern w:val="0"/>
          <w:sz w:val="32"/>
          <w:szCs w:val="32"/>
          <w:highlight w:val="none"/>
        </w:rPr>
      </w:pPr>
      <w:r>
        <w:rPr>
          <w:rFonts w:hint="default" w:ascii="Times New Roman" w:hAnsi="Times New Roman" w:eastAsia="仿宋_GB2312" w:cs="Times New Roman"/>
          <w:snapToGrid w:val="0"/>
          <w:color w:val="auto"/>
          <w:spacing w:val="0"/>
          <w:w w:val="100"/>
          <w:sz w:val="32"/>
          <w:szCs w:val="32"/>
          <w:highlight w:val="none"/>
          <w:u w:val="none" w:color="auto"/>
          <w:lang w:val="en-US" w:eastAsia="zh-CN" w:bidi="ar-SA"/>
        </w:rPr>
        <w:t>综合</w:t>
      </w:r>
      <w:r>
        <w:rPr>
          <w:rFonts w:hint="eastAsia" w:ascii="Times New Roman" w:hAnsi="Times New Roman" w:eastAsia="仿宋_GB2312" w:cs="Times New Roman"/>
          <w:snapToGrid w:val="0"/>
          <w:color w:val="auto"/>
          <w:spacing w:val="0"/>
          <w:w w:val="100"/>
          <w:sz w:val="32"/>
          <w:szCs w:val="32"/>
          <w:highlight w:val="none"/>
          <w:u w:val="none" w:color="auto"/>
          <w:lang w:val="en-US" w:eastAsia="zh-CN" w:bidi="ar-SA"/>
        </w:rPr>
        <w:t>当事人</w:t>
      </w:r>
      <w:r>
        <w:rPr>
          <w:rFonts w:hint="default" w:ascii="Times New Roman" w:hAnsi="Times New Roman" w:eastAsia="仿宋_GB2312" w:cs="Times New Roman"/>
          <w:snapToGrid w:val="0"/>
          <w:color w:val="auto"/>
          <w:spacing w:val="0"/>
          <w:w w:val="100"/>
          <w:sz w:val="32"/>
          <w:szCs w:val="32"/>
          <w:highlight w:val="none"/>
          <w:u w:val="none" w:color="auto"/>
          <w:lang w:val="en-US" w:eastAsia="zh-CN" w:bidi="ar-SA"/>
        </w:rPr>
        <w:t>的违法事实、性质、情节和社会危害程度，基于公平公正、行政处罚与教育相结合、过罚相当、综合裁量、包容审慎的原则，</w:t>
      </w:r>
      <w:r>
        <w:rPr>
          <w:rFonts w:hint="default" w:ascii="Times New Roman" w:hAnsi="Times New Roman" w:eastAsia="仿宋_GB2312" w:cs="Times New Roman"/>
          <w:strike w:val="0"/>
          <w:color w:val="auto"/>
          <w:sz w:val="32"/>
          <w:szCs w:val="32"/>
          <w:highlight w:val="none"/>
          <w:u w:val="none" w:color="auto"/>
          <w:shd w:val="clear" w:fill="auto"/>
          <w:lang w:val="en-US" w:eastAsia="zh-CN"/>
        </w:rPr>
        <w:t>依据《新疆维吾尔自治区 新疆生产建设兵团市场监督管理行政处罚裁量权适用规定》</w:t>
      </w:r>
      <w:r>
        <w:rPr>
          <w:rFonts w:hint="default" w:ascii="Times New Roman" w:hAnsi="Times New Roman" w:eastAsia="仿宋_GB2312" w:cs="Times New Roman"/>
          <w:bCs/>
          <w:color w:val="auto"/>
          <w:sz w:val="32"/>
          <w:szCs w:val="32"/>
          <w:highlight w:val="none"/>
          <w:u w:val="none" w:color="auto"/>
        </w:rPr>
        <w:t>第十</w:t>
      </w:r>
      <w:r>
        <w:rPr>
          <w:rFonts w:hint="default" w:ascii="Times New Roman" w:hAnsi="Times New Roman" w:eastAsia="仿宋_GB2312" w:cs="Times New Roman"/>
          <w:bCs/>
          <w:color w:val="auto"/>
          <w:sz w:val="32"/>
          <w:szCs w:val="32"/>
          <w:highlight w:val="none"/>
          <w:u w:val="none" w:color="auto"/>
          <w:lang w:val="en-US" w:eastAsia="zh-CN"/>
        </w:rPr>
        <w:t>八</w:t>
      </w:r>
      <w:r>
        <w:rPr>
          <w:rFonts w:hint="default" w:ascii="Times New Roman" w:hAnsi="Times New Roman" w:eastAsia="仿宋_GB2312" w:cs="Times New Roman"/>
          <w:bCs/>
          <w:color w:val="auto"/>
          <w:sz w:val="32"/>
          <w:szCs w:val="32"/>
          <w:highlight w:val="none"/>
          <w:u w:val="none" w:color="auto"/>
        </w:rPr>
        <w:t>条第</w:t>
      </w:r>
      <w:r>
        <w:rPr>
          <w:rFonts w:hint="default" w:ascii="Times New Roman" w:hAnsi="Times New Roman" w:eastAsia="仿宋_GB2312" w:cs="Times New Roman"/>
          <w:bCs/>
          <w:color w:val="auto"/>
          <w:sz w:val="32"/>
          <w:szCs w:val="32"/>
          <w:highlight w:val="none"/>
          <w:u w:val="none" w:color="auto"/>
          <w:lang w:val="en-US" w:eastAsia="zh-CN"/>
        </w:rPr>
        <w:t>八</w:t>
      </w:r>
      <w:r>
        <w:rPr>
          <w:rFonts w:hint="default" w:ascii="Times New Roman" w:hAnsi="Times New Roman" w:eastAsia="仿宋_GB2312" w:cs="Times New Roman"/>
          <w:bCs/>
          <w:color w:val="auto"/>
          <w:sz w:val="32"/>
          <w:szCs w:val="32"/>
          <w:highlight w:val="none"/>
          <w:u w:val="none" w:color="auto"/>
        </w:rPr>
        <w:t>项“有下列情形之一的，应当减轻行政处罚：</w:t>
      </w:r>
      <w:r>
        <w:rPr>
          <w:rFonts w:hint="default" w:ascii="Times New Roman" w:hAnsi="Times New Roman" w:eastAsia="仿宋_GB2312" w:cs="Times New Roman"/>
          <w:color w:val="auto"/>
          <w:kern w:val="2"/>
          <w:sz w:val="32"/>
          <w:szCs w:val="32"/>
          <w:highlight w:val="none"/>
          <w:u w:val="none" w:color="auto"/>
        </w:rPr>
        <w:t>……</w:t>
      </w:r>
      <w:r>
        <w:rPr>
          <w:rFonts w:hint="default" w:ascii="Times New Roman" w:hAnsi="Times New Roman" w:eastAsia="仿宋_GB2312" w:cs="Times New Roman"/>
          <w:bCs/>
          <w:color w:val="auto"/>
          <w:sz w:val="32"/>
          <w:szCs w:val="32"/>
          <w:highlight w:val="none"/>
          <w:u w:val="none" w:color="auto"/>
        </w:rPr>
        <w:t>（</w:t>
      </w:r>
      <w:r>
        <w:rPr>
          <w:rFonts w:hint="default" w:ascii="Times New Roman" w:hAnsi="Times New Roman" w:eastAsia="仿宋_GB2312" w:cs="Times New Roman"/>
          <w:bCs/>
          <w:color w:val="auto"/>
          <w:sz w:val="32"/>
          <w:szCs w:val="32"/>
          <w:highlight w:val="none"/>
          <w:u w:val="none" w:color="auto"/>
          <w:lang w:val="en-US" w:eastAsia="zh-CN"/>
        </w:rPr>
        <w:t>八</w:t>
      </w:r>
      <w:r>
        <w:rPr>
          <w:rFonts w:hint="default" w:ascii="Times New Roman" w:hAnsi="Times New Roman" w:eastAsia="仿宋_GB2312" w:cs="Times New Roman"/>
          <w:bCs/>
          <w:color w:val="auto"/>
          <w:sz w:val="32"/>
          <w:szCs w:val="32"/>
          <w:highlight w:val="none"/>
          <w:u w:val="none" w:color="auto"/>
        </w:rPr>
        <w:t>）当事人有两项以上从轻行政处罚情节的；</w:t>
      </w:r>
      <w:r>
        <w:rPr>
          <w:rFonts w:hint="default" w:ascii="Times New Roman" w:hAnsi="Times New Roman" w:eastAsia="仿宋_GB2312" w:cs="Times New Roman"/>
          <w:bCs/>
          <w:color w:val="auto"/>
          <w:sz w:val="32"/>
          <w:szCs w:val="32"/>
          <w:highlight w:val="none"/>
          <w:u w:val="none" w:color="auto"/>
          <w:lang w:eastAsia="zh-CN"/>
        </w:rPr>
        <w:t>……</w:t>
      </w:r>
      <w:r>
        <w:rPr>
          <w:rFonts w:hint="default" w:ascii="Times New Roman" w:hAnsi="Times New Roman" w:eastAsia="仿宋_GB2312" w:cs="Times New Roman"/>
          <w:bCs/>
          <w:color w:val="auto"/>
          <w:sz w:val="32"/>
          <w:szCs w:val="32"/>
          <w:highlight w:val="none"/>
          <w:u w:val="none" w:color="auto"/>
        </w:rPr>
        <w:t>”</w:t>
      </w:r>
      <w:r>
        <w:rPr>
          <w:rFonts w:hint="eastAsia" w:ascii="Times New Roman" w:hAnsi="Times New Roman" w:eastAsia="仿宋_GB2312" w:cs="Times New Roman"/>
          <w:bCs/>
          <w:color w:val="auto"/>
          <w:sz w:val="32"/>
          <w:szCs w:val="32"/>
          <w:highlight w:val="none"/>
          <w:u w:val="none" w:color="auto"/>
          <w:lang w:val="en-US" w:eastAsia="zh-CN"/>
        </w:rPr>
        <w:t>以及</w:t>
      </w:r>
      <w:r>
        <w:rPr>
          <w:rFonts w:hint="default" w:ascii="Times New Roman" w:hAnsi="Times New Roman" w:eastAsia="仿宋_GB2312" w:cs="Times New Roman"/>
          <w:bCs/>
          <w:color w:val="auto"/>
          <w:sz w:val="32"/>
          <w:szCs w:val="32"/>
          <w:highlight w:val="none"/>
          <w:u w:val="none" w:color="auto"/>
        </w:rPr>
        <w:t>第十</w:t>
      </w:r>
      <w:r>
        <w:rPr>
          <w:rFonts w:hint="default" w:ascii="Times New Roman" w:hAnsi="Times New Roman" w:eastAsia="仿宋_GB2312" w:cs="Times New Roman"/>
          <w:bCs/>
          <w:color w:val="auto"/>
          <w:sz w:val="32"/>
          <w:szCs w:val="32"/>
          <w:highlight w:val="none"/>
          <w:u w:val="none" w:color="auto"/>
          <w:lang w:val="en-US" w:eastAsia="zh-CN"/>
        </w:rPr>
        <w:t>九</w:t>
      </w:r>
      <w:r>
        <w:rPr>
          <w:rFonts w:hint="default" w:ascii="Times New Roman" w:hAnsi="Times New Roman" w:eastAsia="仿宋_GB2312" w:cs="Times New Roman"/>
          <w:bCs/>
          <w:color w:val="auto"/>
          <w:sz w:val="32"/>
          <w:szCs w:val="32"/>
          <w:highlight w:val="none"/>
          <w:u w:val="none" w:color="auto"/>
        </w:rPr>
        <w:t>条第</w:t>
      </w:r>
      <w:r>
        <w:rPr>
          <w:rFonts w:hint="default" w:ascii="Times New Roman" w:hAnsi="Times New Roman" w:eastAsia="仿宋_GB2312" w:cs="Times New Roman"/>
          <w:bCs/>
          <w:color w:val="auto"/>
          <w:sz w:val="32"/>
          <w:szCs w:val="32"/>
          <w:highlight w:val="none"/>
          <w:u w:val="none" w:color="auto"/>
          <w:lang w:val="en-US" w:eastAsia="zh-CN"/>
        </w:rPr>
        <w:t>七</w:t>
      </w:r>
      <w:r>
        <w:rPr>
          <w:rFonts w:hint="default" w:ascii="Times New Roman" w:hAnsi="Times New Roman" w:eastAsia="仿宋_GB2312" w:cs="Times New Roman"/>
          <w:bCs/>
          <w:color w:val="auto"/>
          <w:sz w:val="32"/>
          <w:szCs w:val="32"/>
          <w:highlight w:val="none"/>
          <w:u w:val="none" w:color="auto"/>
        </w:rPr>
        <w:t>项</w:t>
      </w:r>
      <w:r>
        <w:rPr>
          <w:rFonts w:hint="default" w:ascii="Times New Roman" w:hAnsi="Times New Roman" w:eastAsia="仿宋_GB2312" w:cs="Times New Roman"/>
          <w:bCs/>
          <w:color w:val="auto"/>
          <w:sz w:val="32"/>
          <w:szCs w:val="32"/>
          <w:highlight w:val="none"/>
          <w:u w:val="none" w:color="auto"/>
          <w:lang w:val="en-US" w:eastAsia="zh-CN"/>
        </w:rPr>
        <w:t>和第十二项“有下列情形之一的，应当从轻行政处罚……</w:t>
      </w:r>
      <w:r>
        <w:rPr>
          <w:rFonts w:hint="default" w:ascii="Times New Roman" w:hAnsi="Times New Roman" w:eastAsia="仿宋_GB2312" w:cs="Times New Roman"/>
          <w:bCs/>
          <w:color w:val="auto"/>
          <w:sz w:val="32"/>
          <w:szCs w:val="32"/>
          <w:highlight w:val="none"/>
          <w:u w:val="none" w:color="auto"/>
        </w:rPr>
        <w:t>（</w:t>
      </w:r>
      <w:r>
        <w:rPr>
          <w:rFonts w:hint="default" w:ascii="Times New Roman" w:hAnsi="Times New Roman" w:eastAsia="仿宋_GB2312" w:cs="Times New Roman"/>
          <w:bCs/>
          <w:color w:val="auto"/>
          <w:sz w:val="32"/>
          <w:szCs w:val="32"/>
          <w:highlight w:val="none"/>
          <w:u w:val="none" w:color="auto"/>
          <w:lang w:val="en-US" w:eastAsia="zh-CN"/>
        </w:rPr>
        <w:t>七</w:t>
      </w:r>
      <w:r>
        <w:rPr>
          <w:rFonts w:hint="default" w:ascii="Times New Roman" w:hAnsi="Times New Roman" w:eastAsia="仿宋_GB2312" w:cs="Times New Roman"/>
          <w:bCs/>
          <w:color w:val="auto"/>
          <w:sz w:val="32"/>
          <w:szCs w:val="32"/>
          <w:highlight w:val="none"/>
          <w:u w:val="none" w:color="auto"/>
        </w:rPr>
        <w:t>）积极配合市场监管部门调查并主动提供证据材料的</w:t>
      </w:r>
      <w:r>
        <w:rPr>
          <w:rFonts w:hint="default" w:ascii="Times New Roman" w:hAnsi="Times New Roman" w:eastAsia="仿宋_GB2312" w:cs="Times New Roman"/>
          <w:bCs/>
          <w:color w:val="auto"/>
          <w:sz w:val="32"/>
          <w:szCs w:val="32"/>
          <w:highlight w:val="none"/>
          <w:u w:val="none" w:color="auto"/>
          <w:lang w:eastAsia="zh-CN"/>
        </w:rPr>
        <w:t>；……（</w:t>
      </w:r>
      <w:r>
        <w:rPr>
          <w:rFonts w:hint="default" w:ascii="Times New Roman" w:hAnsi="Times New Roman" w:eastAsia="仿宋_GB2312" w:cs="Times New Roman"/>
          <w:bCs/>
          <w:color w:val="auto"/>
          <w:sz w:val="32"/>
          <w:szCs w:val="32"/>
          <w:highlight w:val="none"/>
          <w:u w:val="none" w:color="auto"/>
          <w:lang w:val="en-US" w:eastAsia="zh-CN"/>
        </w:rPr>
        <w:t>十二</w:t>
      </w:r>
      <w:r>
        <w:rPr>
          <w:rFonts w:hint="default" w:ascii="Times New Roman" w:hAnsi="Times New Roman" w:eastAsia="仿宋_GB2312" w:cs="Times New Roman"/>
          <w:bCs/>
          <w:color w:val="auto"/>
          <w:sz w:val="32"/>
          <w:szCs w:val="32"/>
          <w:highlight w:val="none"/>
          <w:u w:val="none" w:color="auto"/>
          <w:lang w:eastAsia="zh-CN"/>
        </w:rPr>
        <w:t>）当事人因残疾、重大疾病或其他原因生活确有困难的；……</w:t>
      </w:r>
      <w:r>
        <w:rPr>
          <w:rFonts w:hint="default" w:ascii="Times New Roman" w:hAnsi="Times New Roman" w:eastAsia="仿宋_GB2312" w:cs="Times New Roman"/>
          <w:bCs/>
          <w:color w:val="auto"/>
          <w:sz w:val="32"/>
          <w:szCs w:val="32"/>
          <w:highlight w:val="none"/>
          <w:u w:val="none" w:color="auto"/>
          <w:lang w:val="en-US" w:eastAsia="zh-CN"/>
        </w:rPr>
        <w:t>”</w:t>
      </w:r>
      <w:r>
        <w:rPr>
          <w:rFonts w:hint="default" w:ascii="Times New Roman" w:hAnsi="Times New Roman" w:eastAsia="仿宋_GB2312" w:cs="Times New Roman"/>
          <w:bCs/>
          <w:color w:val="auto"/>
          <w:sz w:val="32"/>
          <w:szCs w:val="32"/>
          <w:highlight w:val="none"/>
          <w:u w:val="none" w:color="auto"/>
        </w:rPr>
        <w:t>的规定</w:t>
      </w:r>
      <w:r>
        <w:rPr>
          <w:rFonts w:hint="default" w:ascii="Times New Roman" w:hAnsi="Times New Roman" w:eastAsia="仿宋_GB2312" w:cs="Times New Roman"/>
          <w:color w:val="000000" w:themeColor="text1"/>
          <w:kern w:val="2"/>
          <w:sz w:val="32"/>
          <w:szCs w:val="32"/>
          <w:highlight w:val="none"/>
          <w:lang w:val="en-US" w:eastAsia="zh-CN"/>
          <w14:textFill>
            <w14:solidFill>
              <w14:schemeClr w14:val="tx1"/>
            </w14:solidFill>
          </w14:textFill>
        </w:rPr>
        <w:t>，</w:t>
      </w:r>
      <w:r>
        <w:rPr>
          <w:rFonts w:hint="eastAsia" w:ascii="Times New Roman" w:hAnsi="Times New Roman" w:eastAsia="仿宋_GB2312" w:cs="Times New Roman"/>
          <w:color w:val="000000" w:themeColor="text1"/>
          <w:kern w:val="2"/>
          <w:sz w:val="32"/>
          <w:szCs w:val="32"/>
          <w:highlight w:val="none"/>
          <w:lang w:val="en-US" w:eastAsia="zh-CN"/>
          <w14:textFill>
            <w14:solidFill>
              <w14:schemeClr w14:val="tx1"/>
            </w14:solidFill>
          </w14:textFill>
        </w:rPr>
        <w:t>参照《</w:t>
      </w:r>
      <w:r>
        <w:rPr>
          <w:rFonts w:hint="default" w:ascii="Times New Roman" w:hAnsi="Times New Roman" w:eastAsia="仿宋_GB2312" w:cs="Times New Roman"/>
          <w:color w:val="000000" w:themeColor="text1"/>
          <w:kern w:val="2"/>
          <w:sz w:val="32"/>
          <w:szCs w:val="32"/>
          <w:highlight w:val="none"/>
          <w:lang w:val="en-US" w:eastAsia="zh-CN"/>
          <w14:textFill>
            <w14:solidFill>
              <w14:schemeClr w14:val="tx1"/>
            </w14:solidFill>
          </w14:textFill>
        </w:rPr>
        <w:t>新疆维吾尔自治区 新疆生产建设兵团市场监督管理行政处罚裁量权适用规定</w:t>
      </w:r>
      <w:r>
        <w:rPr>
          <w:rFonts w:hint="eastAsia" w:ascii="Times New Roman" w:hAnsi="Times New Roman" w:eastAsia="仿宋_GB2312" w:cs="Times New Roman"/>
          <w:color w:val="000000" w:themeColor="text1"/>
          <w:kern w:val="2"/>
          <w:sz w:val="32"/>
          <w:szCs w:val="32"/>
          <w:highlight w:val="none"/>
          <w:lang w:val="en-US" w:eastAsia="zh-CN"/>
          <w14:textFill>
            <w14:solidFill>
              <w14:schemeClr w14:val="tx1"/>
            </w14:solidFill>
          </w14:textFill>
        </w:rPr>
        <w:t>》第十六条第三款“减轻行政处罚是指适用法定行政处罚最低限度以下的处罚种类或处罚幅度。包括在违法行为应当受到的一种或者几种处罚种类之外选择更轻的处罚种类，或者在应当并处时不并处，也包括在法定最低罚款限值以下确定罚款数额。”</w:t>
      </w:r>
      <w:r>
        <w:rPr>
          <w:rFonts w:hint="default" w:ascii="Times New Roman" w:hAnsi="Times New Roman" w:eastAsia="仿宋_GB2312" w:cs="Times New Roman"/>
          <w:bCs/>
          <w:color w:val="auto"/>
          <w:sz w:val="32"/>
          <w:szCs w:val="32"/>
          <w:highlight w:val="none"/>
          <w:u w:val="none" w:color="auto"/>
        </w:rPr>
        <w:t>的规定，</w:t>
      </w:r>
      <w:r>
        <w:rPr>
          <w:rFonts w:hint="eastAsia" w:ascii="Times New Roman" w:hAnsi="Times New Roman" w:eastAsia="仿宋_GB2312" w:cs="Times New Roman"/>
          <w:bCs/>
          <w:color w:val="auto"/>
          <w:sz w:val="32"/>
          <w:szCs w:val="32"/>
          <w:highlight w:val="none"/>
          <w:u w:val="none" w:color="auto"/>
          <w:lang w:val="en-US" w:eastAsia="zh-CN"/>
        </w:rPr>
        <w:t>本机关决定对当事人</w:t>
      </w:r>
      <w:r>
        <w:rPr>
          <w:rFonts w:hint="default" w:ascii="Times New Roman" w:hAnsi="Times New Roman" w:eastAsia="仿宋_GB2312" w:cs="Times New Roman"/>
          <w:color w:val="auto"/>
          <w:spacing w:val="4"/>
          <w:sz w:val="32"/>
          <w:szCs w:val="32"/>
          <w:highlight w:val="none"/>
        </w:rPr>
        <w:t>经营</w:t>
      </w:r>
      <w:r>
        <w:rPr>
          <w:rFonts w:hint="eastAsia" w:ascii="Times New Roman" w:hAnsi="Times New Roman" w:eastAsia="仿宋_GB2312" w:cs="Times New Roman"/>
          <w:color w:val="auto"/>
          <w:spacing w:val="4"/>
          <w:sz w:val="32"/>
          <w:szCs w:val="32"/>
          <w:highlight w:val="none"/>
          <w:lang w:val="en-US" w:eastAsia="zh-CN"/>
        </w:rPr>
        <w:t>超范围使用食品添加剂的</w:t>
      </w:r>
      <w:r>
        <w:rPr>
          <w:rFonts w:hint="default" w:ascii="Times New Roman" w:hAnsi="Times New Roman" w:eastAsia="仿宋_GB2312" w:cs="Times New Roman"/>
          <w:color w:val="auto"/>
          <w:spacing w:val="4"/>
          <w:sz w:val="32"/>
          <w:szCs w:val="32"/>
          <w:highlight w:val="none"/>
        </w:rPr>
        <w:t>食品</w:t>
      </w:r>
      <w:r>
        <w:rPr>
          <w:rStyle w:val="9"/>
          <w:rFonts w:hint="default" w:ascii="Times New Roman" w:hAnsi="Times New Roman" w:eastAsia="仿宋_GB2312" w:cs="Times New Roman"/>
          <w:color w:val="auto"/>
          <w:kern w:val="0"/>
          <w:sz w:val="31"/>
          <w:szCs w:val="31"/>
          <w:highlight w:val="none"/>
          <w:u w:val="none" w:color="auto"/>
          <w:lang w:eastAsia="zh-CN"/>
        </w:rPr>
        <w:t>的违</w:t>
      </w:r>
      <w:r>
        <w:rPr>
          <w:rStyle w:val="10"/>
          <w:rFonts w:hint="default" w:ascii="Times New Roman" w:hAnsi="Times New Roman" w:eastAsia="仿宋_GB2312" w:cs="Times New Roman"/>
          <w:color w:val="auto"/>
          <w:kern w:val="2"/>
          <w:sz w:val="32"/>
          <w:szCs w:val="32"/>
          <w:highlight w:val="none"/>
          <w:u w:val="none" w:color="auto"/>
          <w:lang w:eastAsia="zh-CN"/>
        </w:rPr>
        <w:t>法行为</w:t>
      </w:r>
      <w:r>
        <w:rPr>
          <w:rStyle w:val="10"/>
          <w:rFonts w:hint="eastAsia" w:ascii="Times New Roman" w:hAnsi="Times New Roman" w:eastAsia="仿宋_GB2312" w:cs="Times New Roman"/>
          <w:color w:val="auto"/>
          <w:kern w:val="2"/>
          <w:sz w:val="32"/>
          <w:szCs w:val="32"/>
          <w:highlight w:val="none"/>
          <w:u w:val="none" w:color="auto"/>
          <w:lang w:eastAsia="zh-CN"/>
        </w:rPr>
        <w:t>给予</w:t>
      </w:r>
      <w:r>
        <w:rPr>
          <w:rStyle w:val="10"/>
          <w:rFonts w:hint="eastAsia" w:ascii="Times New Roman" w:hAnsi="Times New Roman" w:eastAsia="仿宋_GB2312" w:cs="Times New Roman"/>
          <w:color w:val="auto"/>
          <w:kern w:val="2"/>
          <w:sz w:val="32"/>
          <w:szCs w:val="32"/>
          <w:highlight w:val="none"/>
          <w:u w:val="none" w:color="auto"/>
          <w:lang w:val="en-US" w:eastAsia="zh-CN"/>
        </w:rPr>
        <w:t>减轻</w:t>
      </w:r>
      <w:r>
        <w:rPr>
          <w:rStyle w:val="10"/>
          <w:rFonts w:hint="default" w:ascii="Times New Roman" w:hAnsi="Times New Roman" w:eastAsia="仿宋_GB2312" w:cs="Times New Roman"/>
          <w:color w:val="auto"/>
          <w:kern w:val="2"/>
          <w:sz w:val="32"/>
          <w:szCs w:val="32"/>
          <w:highlight w:val="none"/>
          <w:u w:val="none" w:color="auto"/>
        </w:rPr>
        <w:t>行政处罚</w:t>
      </w:r>
      <w:r>
        <w:rPr>
          <w:rStyle w:val="10"/>
          <w:rFonts w:hint="default" w:ascii="Times New Roman" w:hAnsi="Times New Roman" w:eastAsia="仿宋_GB2312" w:cs="Times New Roman"/>
          <w:color w:val="auto"/>
          <w:kern w:val="2"/>
          <w:sz w:val="32"/>
          <w:szCs w:val="32"/>
          <w:highlight w:val="none"/>
          <w:u w:val="none" w:color="auto"/>
          <w:lang w:val="en-US" w:eastAsia="zh-CN"/>
        </w:rPr>
        <w:t>裁量，</w:t>
      </w:r>
      <w:r>
        <w:rPr>
          <w:rStyle w:val="10"/>
          <w:rFonts w:hint="eastAsia" w:ascii="Times New Roman" w:hAnsi="Times New Roman" w:eastAsia="仿宋_GB2312" w:cs="Times New Roman"/>
          <w:color w:val="auto"/>
          <w:kern w:val="2"/>
          <w:sz w:val="32"/>
          <w:szCs w:val="32"/>
          <w:highlight w:val="none"/>
          <w:u w:val="none" w:color="auto"/>
          <w:lang w:val="en-US" w:eastAsia="zh-CN"/>
        </w:rPr>
        <w:t>不并</w:t>
      </w:r>
      <w:r>
        <w:rPr>
          <w:rStyle w:val="10"/>
          <w:rFonts w:hint="default" w:ascii="Times New Roman" w:hAnsi="Times New Roman" w:eastAsia="仿宋_GB2312" w:cs="Times New Roman"/>
          <w:color w:val="auto"/>
          <w:kern w:val="2"/>
          <w:sz w:val="32"/>
          <w:szCs w:val="32"/>
          <w:highlight w:val="none"/>
          <w:u w:val="none" w:color="auto"/>
          <w:lang w:val="en-US" w:eastAsia="zh-CN"/>
        </w:rPr>
        <w:t>处罚款</w:t>
      </w:r>
      <w:r>
        <w:rPr>
          <w:rStyle w:val="10"/>
          <w:rFonts w:hint="default" w:ascii="Times New Roman" w:hAnsi="Times New Roman" w:eastAsia="仿宋_GB2312" w:cs="Times New Roman"/>
          <w:color w:val="auto"/>
          <w:kern w:val="2"/>
          <w:sz w:val="32"/>
          <w:szCs w:val="32"/>
          <w:highlight w:val="none"/>
          <w:u w:val="none" w:color="auto"/>
          <w:lang w:eastAsia="zh-CN"/>
        </w:rPr>
        <w:t>。</w:t>
      </w:r>
    </w:p>
    <w:p w14:paraId="32428911">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56" w:firstLineChars="200"/>
        <w:jc w:val="both"/>
        <w:textAlignment w:val="baseline"/>
        <w:rPr>
          <w:rFonts w:hint="default" w:ascii="Times New Roman" w:hAnsi="Times New Roman" w:eastAsia="仿宋_GB2312" w:cs="Times New Roman"/>
          <w:color w:val="auto"/>
          <w:sz w:val="32"/>
          <w:szCs w:val="32"/>
        </w:rPr>
      </w:pPr>
      <w:r>
        <w:rPr>
          <w:rFonts w:hint="eastAsia" w:ascii="Times New Roman" w:hAnsi="Times New Roman" w:eastAsia="仿宋_GB2312" w:cs="Times New Roman"/>
          <w:color w:val="auto"/>
          <w:spacing w:val="4"/>
          <w:sz w:val="32"/>
          <w:szCs w:val="32"/>
          <w:highlight w:val="none"/>
          <w:lang w:val="en-US" w:eastAsia="zh-CN"/>
        </w:rPr>
        <w:t>综上所述，当事人的行为违反了《新疆维吾尔自治区食品小作坊、小餐饮店、小食杂店和食品摊贩管理条例》第十三条第二款、</w:t>
      </w:r>
      <w:r>
        <w:rPr>
          <w:rFonts w:hint="default" w:ascii="Times New Roman" w:hAnsi="Times New Roman" w:eastAsia="仿宋_GB2312" w:cs="Times New Roman"/>
          <w:color w:val="auto"/>
          <w:spacing w:val="4"/>
          <w:sz w:val="32"/>
          <w:szCs w:val="32"/>
          <w:highlight w:val="none"/>
        </w:rPr>
        <w:t>第三十二条第四项</w:t>
      </w:r>
      <w:r>
        <w:rPr>
          <w:rFonts w:hint="eastAsia" w:ascii="Times New Roman" w:hAnsi="Times New Roman" w:eastAsia="仿宋_GB2312" w:cs="Times New Roman"/>
          <w:color w:val="auto"/>
          <w:spacing w:val="4"/>
          <w:sz w:val="32"/>
          <w:szCs w:val="32"/>
          <w:highlight w:val="none"/>
          <w:lang w:eastAsia="zh-CN"/>
        </w:rPr>
        <w:t>、</w:t>
      </w:r>
      <w:r>
        <w:rPr>
          <w:rFonts w:hint="eastAsia" w:ascii="Times New Roman" w:hAnsi="Times New Roman" w:eastAsia="仿宋_GB2312" w:cs="Times New Roman"/>
          <w:color w:val="auto"/>
          <w:spacing w:val="4"/>
          <w:sz w:val="32"/>
          <w:szCs w:val="32"/>
          <w:highlight w:val="none"/>
          <w:lang w:val="en-US" w:eastAsia="zh-CN"/>
        </w:rPr>
        <w:t>《中华人民共和国食品安全法》第三十四条第四项</w:t>
      </w:r>
      <w:r>
        <w:rPr>
          <w:rFonts w:hint="eastAsia" w:ascii="Times New Roman" w:hAnsi="Times New Roman" w:eastAsia="仿宋_GB2312" w:cs="Times New Roman"/>
          <w:snapToGrid w:val="0"/>
          <w:color w:val="auto"/>
          <w:spacing w:val="4"/>
          <w:sz w:val="32"/>
          <w:szCs w:val="32"/>
          <w:highlight w:val="none"/>
          <w:lang w:val="en-US" w:eastAsia="zh-CN" w:bidi="ar-SA"/>
        </w:rPr>
        <w:t>的规定，依据</w:t>
      </w:r>
      <w:r>
        <w:rPr>
          <w:rFonts w:hint="eastAsia" w:ascii="Times New Roman" w:hAnsi="Times New Roman" w:eastAsia="仿宋_GB2312" w:cs="Times New Roman"/>
          <w:color w:val="auto"/>
          <w:spacing w:val="4"/>
          <w:sz w:val="32"/>
          <w:szCs w:val="32"/>
          <w:highlight w:val="none"/>
          <w:lang w:val="en-US" w:eastAsia="zh-CN"/>
        </w:rPr>
        <w:t>《中华人民共和国食品安全法》第一百二十七条、《新疆维吾尔自治区食品小作坊、小餐饮店、小食杂店和食品摊贩管理条例》第四十二条第二款、</w:t>
      </w:r>
      <w:r>
        <w:rPr>
          <w:rFonts w:hint="default" w:ascii="Times New Roman" w:hAnsi="Times New Roman" w:eastAsia="仿宋_GB2312" w:cs="Times New Roman"/>
          <w:color w:val="auto"/>
          <w:spacing w:val="4"/>
          <w:sz w:val="32"/>
          <w:szCs w:val="32"/>
          <w:highlight w:val="none"/>
        </w:rPr>
        <w:t>第四十</w:t>
      </w:r>
      <w:r>
        <w:rPr>
          <w:rFonts w:hint="default" w:ascii="Times New Roman" w:hAnsi="Times New Roman" w:eastAsia="仿宋_GB2312" w:cs="Times New Roman"/>
          <w:color w:val="auto"/>
          <w:spacing w:val="0"/>
          <w:sz w:val="32"/>
          <w:szCs w:val="32"/>
          <w:highlight w:val="none"/>
          <w:lang w:val="en-US" w:eastAsia="zh-CN"/>
        </w:rPr>
        <w:t>七条</w:t>
      </w:r>
      <w:r>
        <w:rPr>
          <w:rFonts w:hint="eastAsia" w:ascii="Times New Roman" w:hAnsi="Times New Roman" w:eastAsia="仿宋_GB2312" w:cs="Times New Roman"/>
          <w:color w:val="auto"/>
          <w:spacing w:val="4"/>
          <w:sz w:val="32"/>
          <w:szCs w:val="32"/>
          <w:highlight w:val="none"/>
          <w:lang w:eastAsia="zh-CN"/>
        </w:rPr>
        <w:t>的</w:t>
      </w:r>
      <w:r>
        <w:rPr>
          <w:rFonts w:hint="eastAsia" w:ascii="Times New Roman" w:hAnsi="Times New Roman" w:eastAsia="仿宋_GB2312" w:cs="Times New Roman"/>
          <w:color w:val="auto"/>
          <w:spacing w:val="4"/>
          <w:sz w:val="32"/>
          <w:szCs w:val="32"/>
          <w:highlight w:val="none"/>
          <w:lang w:val="en-US" w:eastAsia="zh-CN"/>
        </w:rPr>
        <w:t>规定，</w:t>
      </w:r>
      <w:r>
        <w:rPr>
          <w:rFonts w:hint="eastAsia" w:ascii="仿宋_GB2312" w:hAnsi="仿宋_GB2312" w:eastAsia="仿宋_GB2312" w:cs="仿宋_GB2312"/>
          <w:color w:val="auto"/>
          <w:sz w:val="32"/>
          <w:szCs w:val="32"/>
          <w:highlight w:val="none"/>
          <w:u w:val="none"/>
          <w:lang w:val="en-US" w:eastAsia="zh-CN"/>
        </w:rPr>
        <w:t>对</w:t>
      </w:r>
      <w:r>
        <w:rPr>
          <w:rFonts w:hint="eastAsia" w:ascii="Times New Roman" w:hAnsi="Times New Roman" w:eastAsia="仿宋_GB2312" w:cs="Times New Roman"/>
          <w:color w:val="auto"/>
          <w:spacing w:val="4"/>
          <w:sz w:val="32"/>
          <w:szCs w:val="32"/>
          <w:highlight w:val="none"/>
          <w:lang w:val="en-US" w:eastAsia="zh-CN"/>
        </w:rPr>
        <w:t>当事人作为</w:t>
      </w:r>
      <w:r>
        <w:rPr>
          <w:rFonts w:hint="eastAsia" w:ascii="Times New Roman" w:hAnsi="Times New Roman" w:eastAsia="仿宋_GB2312" w:cs="Times New Roman"/>
          <w:snapToGrid w:val="0"/>
          <w:color w:val="auto"/>
          <w:spacing w:val="4"/>
          <w:sz w:val="32"/>
          <w:szCs w:val="32"/>
          <w:highlight w:val="none"/>
          <w:lang w:val="en-US" w:eastAsia="zh-CN" w:bidi="ar-SA"/>
        </w:rPr>
        <w:t>食品摊贩未取得备案卡从事食品经营活动的违法行为</w:t>
      </w:r>
      <w:r>
        <w:rPr>
          <w:rFonts w:hint="eastAsia" w:ascii="Times New Roman" w:hAnsi="Times New Roman" w:eastAsia="仿宋_GB2312" w:cs="Times New Roman"/>
          <w:color w:val="auto"/>
          <w:spacing w:val="4"/>
          <w:sz w:val="32"/>
          <w:szCs w:val="32"/>
          <w:highlight w:val="none"/>
          <w:lang w:val="en-US" w:eastAsia="zh-CN"/>
        </w:rPr>
        <w:t>，本机关决定责令当事人限期一个月内补办食品摊贩备案卡；</w:t>
      </w:r>
      <w:r>
        <w:rPr>
          <w:rFonts w:hint="eastAsia" w:ascii="仿宋_GB2312" w:hAnsi="仿宋_GB2312" w:eastAsia="仿宋_GB2312" w:cs="仿宋_GB2312"/>
          <w:color w:val="auto"/>
          <w:sz w:val="32"/>
          <w:szCs w:val="32"/>
          <w:highlight w:val="none"/>
          <w:u w:val="none"/>
          <w:lang w:val="en-US" w:eastAsia="zh-CN"/>
        </w:rPr>
        <w:t>对</w:t>
      </w:r>
      <w:r>
        <w:rPr>
          <w:rFonts w:hint="eastAsia" w:ascii="Times New Roman" w:hAnsi="Times New Roman" w:eastAsia="仿宋_GB2312" w:cs="Times New Roman"/>
          <w:color w:val="auto"/>
          <w:spacing w:val="4"/>
          <w:sz w:val="32"/>
          <w:szCs w:val="32"/>
          <w:highlight w:val="none"/>
          <w:lang w:val="en-US" w:eastAsia="zh-CN"/>
        </w:rPr>
        <w:t>当事人</w:t>
      </w:r>
      <w:ins w:id="113" w:author="Sky" w:date="2026-09-08T20:17:01Z">
        <w:r>
          <w:rPr>
            <w:rFonts w:hint="default" w:ascii="Times New Roman" w:hAnsi="Times New Roman" w:eastAsia="仿宋_GB2312" w:cs="Times New Roman"/>
            <w:color w:val="auto"/>
            <w:spacing w:val="4"/>
            <w:sz w:val="32"/>
            <w:szCs w:val="32"/>
            <w:highlight w:val="none"/>
          </w:rPr>
          <w:t>经营</w:t>
        </w:r>
      </w:ins>
      <w:ins w:id="114" w:author="Sky" w:date="2026-09-08T20:17:01Z">
        <w:r>
          <w:rPr>
            <w:rFonts w:hint="eastAsia" w:ascii="Times New Roman" w:hAnsi="Times New Roman" w:eastAsia="仿宋_GB2312" w:cs="Times New Roman"/>
            <w:color w:val="auto"/>
            <w:spacing w:val="4"/>
            <w:sz w:val="32"/>
            <w:szCs w:val="32"/>
            <w:highlight w:val="none"/>
            <w:lang w:val="en-US" w:eastAsia="zh-CN"/>
          </w:rPr>
          <w:t>超范围使用食品添加剂的</w:t>
        </w:r>
      </w:ins>
      <w:ins w:id="115" w:author="Sky" w:date="2026-09-08T20:17:01Z">
        <w:r>
          <w:rPr>
            <w:rFonts w:hint="default" w:ascii="Times New Roman" w:hAnsi="Times New Roman" w:eastAsia="仿宋_GB2312" w:cs="Times New Roman"/>
            <w:color w:val="auto"/>
            <w:spacing w:val="4"/>
            <w:sz w:val="32"/>
            <w:szCs w:val="32"/>
            <w:highlight w:val="none"/>
          </w:rPr>
          <w:t>食品</w:t>
        </w:r>
      </w:ins>
      <w:del w:id="116" w:author="Sky" w:date="2026-09-08T20:17:01Z">
        <w:r>
          <w:rPr>
            <w:rFonts w:hint="default" w:ascii="Times New Roman" w:hAnsi="Times New Roman" w:eastAsia="仿宋_GB2312" w:cs="Times New Roman"/>
            <w:color w:val="auto"/>
            <w:spacing w:val="4"/>
            <w:sz w:val="32"/>
            <w:szCs w:val="32"/>
            <w:highlight w:val="none"/>
          </w:rPr>
          <w:delText>经营法律、法规禁止经营的其他食品</w:delText>
        </w:r>
      </w:del>
      <w:r>
        <w:rPr>
          <w:rStyle w:val="9"/>
          <w:rFonts w:hint="default" w:ascii="Times New Roman" w:hAnsi="Times New Roman" w:eastAsia="仿宋_GB2312" w:cs="Times New Roman"/>
          <w:color w:val="auto"/>
          <w:kern w:val="0"/>
          <w:sz w:val="31"/>
          <w:szCs w:val="31"/>
          <w:highlight w:val="none"/>
          <w:u w:val="none" w:color="auto"/>
          <w:lang w:eastAsia="zh-CN"/>
        </w:rPr>
        <w:t>的违</w:t>
      </w:r>
      <w:r>
        <w:rPr>
          <w:rStyle w:val="10"/>
          <w:rFonts w:hint="default" w:ascii="Times New Roman" w:hAnsi="Times New Roman" w:eastAsia="仿宋_GB2312" w:cs="Times New Roman"/>
          <w:color w:val="auto"/>
          <w:kern w:val="2"/>
          <w:sz w:val="32"/>
          <w:szCs w:val="32"/>
          <w:highlight w:val="none"/>
          <w:u w:val="none" w:color="auto"/>
          <w:lang w:eastAsia="zh-CN"/>
        </w:rPr>
        <w:t>法行为</w:t>
      </w:r>
      <w:r>
        <w:rPr>
          <w:rStyle w:val="10"/>
          <w:rFonts w:hint="eastAsia" w:ascii="Times New Roman" w:hAnsi="Times New Roman" w:eastAsia="仿宋_GB2312" w:cs="Times New Roman"/>
          <w:color w:val="auto"/>
          <w:kern w:val="2"/>
          <w:sz w:val="32"/>
          <w:szCs w:val="32"/>
          <w:highlight w:val="none"/>
          <w:u w:val="none" w:color="auto"/>
          <w:lang w:eastAsia="zh-CN"/>
        </w:rPr>
        <w:t>，</w:t>
      </w:r>
      <w:r>
        <w:rPr>
          <w:rFonts w:hint="eastAsia" w:ascii="Times New Roman" w:hAnsi="Times New Roman" w:eastAsia="仿宋_GB2312" w:cs="Times New Roman"/>
          <w:color w:val="auto"/>
          <w:spacing w:val="4"/>
          <w:sz w:val="32"/>
          <w:szCs w:val="32"/>
          <w:highlight w:val="none"/>
          <w:lang w:val="en-US" w:eastAsia="zh-CN"/>
        </w:rPr>
        <w:t>本机关决定</w:t>
      </w:r>
      <w:r>
        <w:rPr>
          <w:rStyle w:val="10"/>
          <w:rFonts w:hint="eastAsia" w:ascii="Times New Roman" w:hAnsi="Times New Roman" w:eastAsia="仿宋_GB2312" w:cs="Times New Roman"/>
          <w:color w:val="auto"/>
          <w:kern w:val="2"/>
          <w:sz w:val="32"/>
          <w:szCs w:val="32"/>
          <w:highlight w:val="none"/>
          <w:u w:val="none" w:color="auto"/>
          <w:lang w:val="en-US" w:eastAsia="zh-CN"/>
        </w:rPr>
        <w:t>作出</w:t>
      </w:r>
      <w:r>
        <w:rPr>
          <w:rFonts w:hint="eastAsia" w:ascii="Times New Roman" w:hAnsi="Times New Roman" w:eastAsia="仿宋_GB2312" w:cs="Times New Roman"/>
          <w:color w:val="auto"/>
          <w:spacing w:val="4"/>
          <w:sz w:val="32"/>
          <w:szCs w:val="32"/>
          <w:highlight w:val="none"/>
          <w:lang w:val="en-US" w:eastAsia="zh-CN"/>
        </w:rPr>
        <w:t>没收违法所得2624元的行政处罚。</w:t>
      </w:r>
    </w:p>
    <w:p w14:paraId="742280F9">
      <w:pPr>
        <w:keepNext w:val="0"/>
        <w:keepLines w:val="0"/>
        <w:pageBreakBefore w:val="0"/>
        <w:widowControl/>
        <w:tabs>
          <w:tab w:val="left" w:pos="5667"/>
        </w:tabs>
        <w:kinsoku w:val="0"/>
        <w:wordWrap/>
        <w:overflowPunct/>
        <w:topLinePunct w:val="0"/>
        <w:autoSpaceDE w:val="0"/>
        <w:autoSpaceDN w:val="0"/>
        <w:bidi w:val="0"/>
        <w:adjustRightInd w:val="0"/>
        <w:snapToGrid w:val="0"/>
        <w:spacing w:line="540" w:lineRule="exact"/>
        <w:ind w:right="0" w:firstLine="640" w:firstLineChars="200"/>
        <w:jc w:val="both"/>
        <w:textAlignment w:val="baseline"/>
        <w:rPr>
          <w:rFonts w:hint="default" w:ascii="Times New Roman" w:hAnsi="Times New Roman" w:eastAsia="宋体" w:cs="Times New Roman"/>
          <w:color w:val="000000"/>
          <w:kern w:val="2"/>
          <w:sz w:val="32"/>
          <w:szCs w:val="32"/>
          <w:highlight w:val="none"/>
          <w:lang w:val="en-US" w:eastAsia="zh-CN"/>
        </w:rPr>
      </w:pPr>
      <w:r>
        <w:rPr>
          <w:rFonts w:hint="default" w:ascii="Times New Roman" w:hAnsi="Times New Roman" w:eastAsia="仿宋_GB2312" w:cs="Times New Roman"/>
          <w:color w:val="000000"/>
          <w:sz w:val="32"/>
          <w:szCs w:val="32"/>
          <w:u w:val="none" w:color="auto"/>
          <w:lang w:val="en-US" w:eastAsia="zh-CN"/>
        </w:rPr>
        <w:t>请于收到本处罚决定书之日起十五日内，凭</w:t>
      </w:r>
      <w:r>
        <w:rPr>
          <w:rFonts w:hint="default" w:ascii="Times New Roman" w:hAnsi="Times New Roman" w:eastAsia="仿宋_GB2312" w:cs="Times New Roman"/>
          <w:color w:val="000000"/>
          <w:sz w:val="32"/>
          <w:szCs w:val="32"/>
          <w:u w:val="single" w:color="auto"/>
          <w:lang w:val="en-US" w:eastAsia="zh-CN"/>
        </w:rPr>
        <w:t>新疆生产建设兵团</w:t>
      </w:r>
      <w:r>
        <w:rPr>
          <w:rFonts w:hint="default" w:ascii="Times New Roman" w:hAnsi="Times New Roman" w:eastAsia="仿宋_GB2312" w:cs="Times New Roman"/>
          <w:color w:val="000000"/>
          <w:sz w:val="32"/>
          <w:szCs w:val="32"/>
          <w:u w:val="none" w:color="auto"/>
          <w:lang w:val="en-US" w:eastAsia="zh-CN"/>
        </w:rPr>
        <w:t>非税收入电子缴款通知书的缴款识别码到</w:t>
      </w:r>
      <w:r>
        <w:rPr>
          <w:rFonts w:hint="default" w:ascii="Times New Roman" w:hAnsi="Times New Roman" w:eastAsia="仿宋_GB2312" w:cs="Times New Roman"/>
          <w:color w:val="000000"/>
          <w:sz w:val="32"/>
          <w:szCs w:val="32"/>
          <w:u w:val="single" w:color="auto"/>
          <w:lang w:val="en-US" w:eastAsia="zh-CN"/>
        </w:rPr>
        <w:t>指定</w:t>
      </w:r>
      <w:r>
        <w:rPr>
          <w:rFonts w:hint="default" w:ascii="Times New Roman" w:hAnsi="Times New Roman" w:eastAsia="仿宋_GB2312" w:cs="Times New Roman"/>
          <w:color w:val="000000"/>
          <w:sz w:val="32"/>
          <w:szCs w:val="32"/>
          <w:u w:val="none" w:color="auto"/>
          <w:lang w:val="en-US" w:eastAsia="zh-CN"/>
        </w:rPr>
        <w:t>银行或者通过电子支付系统缴纳罚没款。逾期不缴纳罚款的，依据《中华人民共和国行政处罚法》第七十二条的规定，本局将每日按罚款数额的百分之三加处罚款，并依法申请人民法院强制执行。</w:t>
      </w:r>
    </w:p>
    <w:p w14:paraId="729E4BE4">
      <w:pPr>
        <w:keepNext w:val="0"/>
        <w:keepLines w:val="0"/>
        <w:pageBreakBefore w:val="0"/>
        <w:widowControl/>
        <w:tabs>
          <w:tab w:val="left" w:pos="5667"/>
        </w:tabs>
        <w:kinsoku w:val="0"/>
        <w:wordWrap/>
        <w:overflowPunct/>
        <w:topLinePunct w:val="0"/>
        <w:autoSpaceDE w:val="0"/>
        <w:autoSpaceDN w:val="0"/>
        <w:bidi w:val="0"/>
        <w:adjustRightInd w:val="0"/>
        <w:snapToGrid w:val="0"/>
        <w:spacing w:line="540" w:lineRule="exact"/>
        <w:ind w:right="0" w:firstLine="640" w:firstLineChars="200"/>
        <w:jc w:val="both"/>
        <w:textAlignment w:val="baseline"/>
        <w:rPr>
          <w:ins w:id="117" w:author="Sky" w:date="2026-09-09T11:01:48Z"/>
          <w:rFonts w:hint="default" w:ascii="Times New Roman" w:hAnsi="Times New Roman" w:eastAsia="仿宋_GB2312" w:cs="Times New Roman"/>
          <w:color w:val="000000"/>
          <w:sz w:val="32"/>
          <w:szCs w:val="32"/>
          <w:u w:val="none" w:color="auto"/>
          <w:lang w:val="en-US" w:eastAsia="zh-CN"/>
        </w:rPr>
      </w:pPr>
      <w:r>
        <w:rPr>
          <w:rFonts w:hint="default" w:ascii="Times New Roman" w:hAnsi="Times New Roman" w:eastAsia="仿宋_GB2312" w:cs="Times New Roman"/>
          <w:color w:val="000000"/>
          <w:sz w:val="32"/>
          <w:szCs w:val="32"/>
          <w:u w:val="none" w:color="auto"/>
          <w:lang w:val="en-US" w:eastAsia="zh-CN"/>
        </w:rPr>
        <w:t>如</w:t>
      </w:r>
      <w:r>
        <w:rPr>
          <w:rFonts w:hint="eastAsia" w:ascii="Times New Roman" w:hAnsi="Times New Roman" w:eastAsia="仿宋_GB2312" w:cs="Times New Roman"/>
          <w:color w:val="000000"/>
          <w:sz w:val="32"/>
          <w:szCs w:val="32"/>
          <w:u w:val="none" w:color="auto"/>
          <w:lang w:val="en-US" w:eastAsia="zh-CN"/>
        </w:rPr>
        <w:t>当事人</w:t>
      </w:r>
      <w:r>
        <w:rPr>
          <w:rFonts w:hint="default" w:ascii="Times New Roman" w:hAnsi="Times New Roman" w:eastAsia="仿宋_GB2312" w:cs="Times New Roman"/>
          <w:color w:val="000000"/>
          <w:sz w:val="32"/>
          <w:szCs w:val="32"/>
          <w:u w:val="none" w:color="auto"/>
          <w:lang w:val="en-US" w:eastAsia="zh-CN"/>
        </w:rPr>
        <w:t>不服本行政处罚决定，可在收到本决定书之日起</w:t>
      </w:r>
      <w:r>
        <w:rPr>
          <w:rFonts w:hint="default" w:ascii="Times New Roman" w:hAnsi="Times New Roman" w:eastAsia="仿宋_GB2312" w:cs="Times New Roman"/>
          <w:color w:val="000000"/>
          <w:sz w:val="32"/>
          <w:szCs w:val="32"/>
          <w:u w:val="single" w:color="auto"/>
          <w:lang w:val="en-US" w:eastAsia="zh-CN"/>
        </w:rPr>
        <w:t>六十日</w:t>
      </w:r>
      <w:r>
        <w:rPr>
          <w:rFonts w:hint="default" w:ascii="Times New Roman" w:hAnsi="Times New Roman" w:eastAsia="仿宋_GB2312" w:cs="Times New Roman"/>
          <w:color w:val="000000"/>
          <w:sz w:val="32"/>
          <w:szCs w:val="32"/>
          <w:u w:val="none" w:color="auto"/>
          <w:lang w:val="en-US" w:eastAsia="zh-CN"/>
        </w:rPr>
        <w:t>内向</w:t>
      </w:r>
      <w:r>
        <w:rPr>
          <w:rFonts w:hint="default" w:ascii="Times New Roman" w:hAnsi="Times New Roman" w:eastAsia="仿宋_GB2312" w:cs="Times New Roman"/>
          <w:color w:val="000000"/>
          <w:sz w:val="32"/>
          <w:szCs w:val="32"/>
          <w:u w:val="single" w:color="auto"/>
          <w:lang w:val="en-US" w:eastAsia="zh-CN"/>
        </w:rPr>
        <w:t>第十四师</w:t>
      </w:r>
      <w:r>
        <w:rPr>
          <w:rFonts w:hint="default" w:ascii="Times New Roman" w:hAnsi="Times New Roman" w:eastAsia="仿宋_GB2312" w:cs="Times New Roman"/>
          <w:color w:val="000000"/>
          <w:sz w:val="32"/>
          <w:szCs w:val="32"/>
          <w:u w:val="none" w:color="auto"/>
          <w:lang w:val="en-US" w:eastAsia="zh-CN"/>
        </w:rPr>
        <w:t>申请行政复议；也可以在</w:t>
      </w:r>
      <w:r>
        <w:rPr>
          <w:rFonts w:hint="default" w:ascii="Times New Roman" w:hAnsi="Times New Roman" w:eastAsia="仿宋_GB2312" w:cs="Times New Roman"/>
          <w:color w:val="000000"/>
          <w:sz w:val="32"/>
          <w:szCs w:val="32"/>
          <w:u w:val="single" w:color="auto"/>
          <w:lang w:val="en-US" w:eastAsia="zh-CN"/>
        </w:rPr>
        <w:t>六个月</w:t>
      </w:r>
      <w:r>
        <w:rPr>
          <w:rFonts w:hint="default" w:ascii="Times New Roman" w:hAnsi="Times New Roman" w:eastAsia="仿宋_GB2312" w:cs="Times New Roman"/>
          <w:color w:val="000000"/>
          <w:sz w:val="32"/>
          <w:szCs w:val="32"/>
          <w:u w:val="none" w:color="auto"/>
          <w:lang w:val="en-US" w:eastAsia="zh-CN"/>
        </w:rPr>
        <w:t>内依法向</w:t>
      </w:r>
      <w:r>
        <w:rPr>
          <w:rFonts w:hint="default" w:ascii="Times New Roman" w:hAnsi="Times New Roman" w:eastAsia="仿宋_GB2312" w:cs="Times New Roman"/>
          <w:color w:val="000000"/>
          <w:sz w:val="32"/>
          <w:szCs w:val="32"/>
          <w:u w:val="single" w:color="auto"/>
          <w:lang w:val="en-US" w:eastAsia="zh-CN"/>
        </w:rPr>
        <w:t>和田垦区人民法院</w:t>
      </w:r>
      <w:r>
        <w:rPr>
          <w:rFonts w:hint="default" w:ascii="Times New Roman" w:hAnsi="Times New Roman" w:eastAsia="仿宋_GB2312" w:cs="Times New Roman"/>
          <w:color w:val="000000"/>
          <w:sz w:val="32"/>
          <w:szCs w:val="32"/>
          <w:u w:val="none" w:color="auto"/>
          <w:lang w:val="en-US" w:eastAsia="zh-CN"/>
        </w:rPr>
        <w:t>提起行政诉讼。复议或诉讼期间，行政处罚不停止执行。</w:t>
      </w:r>
    </w:p>
    <w:p w14:paraId="5848AC1F">
      <w:pPr>
        <w:keepNext w:val="0"/>
        <w:keepLines w:val="0"/>
        <w:pageBreakBefore w:val="0"/>
        <w:widowControl/>
        <w:tabs>
          <w:tab w:val="left" w:pos="5667"/>
        </w:tabs>
        <w:kinsoku w:val="0"/>
        <w:wordWrap/>
        <w:overflowPunct/>
        <w:topLinePunct w:val="0"/>
        <w:autoSpaceDE w:val="0"/>
        <w:autoSpaceDN w:val="0"/>
        <w:bidi w:val="0"/>
        <w:adjustRightInd w:val="0"/>
        <w:snapToGrid w:val="0"/>
        <w:spacing w:line="540" w:lineRule="exact"/>
        <w:ind w:right="0" w:firstLine="640" w:firstLineChars="200"/>
        <w:jc w:val="both"/>
        <w:textAlignment w:val="baseline"/>
        <w:rPr>
          <w:rFonts w:hint="default" w:ascii="Times New Roman" w:hAnsi="Times New Roman" w:eastAsia="仿宋_GB2312" w:cs="Times New Roman"/>
          <w:color w:val="000000"/>
          <w:sz w:val="32"/>
          <w:szCs w:val="32"/>
          <w:u w:val="none" w:color="auto"/>
          <w:lang w:val="en-US" w:eastAsia="zh-CN"/>
        </w:rPr>
      </w:pPr>
    </w:p>
    <w:p w14:paraId="38B15296">
      <w:pPr>
        <w:keepNext w:val="0"/>
        <w:keepLines w:val="0"/>
        <w:pageBreakBefore w:val="0"/>
        <w:bidi w:val="0"/>
        <w:spacing w:line="540" w:lineRule="exact"/>
        <w:ind w:right="0" w:firstLine="0"/>
        <w:jc w:val="right"/>
        <w:rPr>
          <w:rFonts w:hint="default" w:ascii="Times New Roman" w:hAnsi="Times New Roman" w:eastAsia="仿宋_GB2312" w:cs="Times New Roman"/>
          <w:color w:val="000000"/>
          <w:sz w:val="32"/>
          <w:szCs w:val="32"/>
        </w:rPr>
      </w:pPr>
    </w:p>
    <w:p w14:paraId="747F65C5">
      <w:pPr>
        <w:keepNext w:val="0"/>
        <w:keepLines w:val="0"/>
        <w:pageBreakBefore w:val="0"/>
        <w:bidi w:val="0"/>
        <w:spacing w:line="540" w:lineRule="exact"/>
        <w:ind w:right="0" w:firstLine="3840" w:firstLineChars="1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000000"/>
          <w:sz w:val="32"/>
        </w:rPr>
        <w:t>第十四师市场监督管理局</w:t>
      </w:r>
      <w:r>
        <w:rPr>
          <w:rFonts w:hint="default" w:ascii="Times New Roman" w:hAnsi="Times New Roman" w:eastAsia="仿宋_GB2312" w:cs="Times New Roman"/>
          <w:color w:val="000000"/>
          <w:sz w:val="32"/>
          <w:szCs w:val="32"/>
        </w:rPr>
        <w:t xml:space="preserve">    </w:t>
      </w:r>
    </w:p>
    <w:p w14:paraId="4D0D0FAF">
      <w:pPr>
        <w:keepNext w:val="0"/>
        <w:keepLines w:val="0"/>
        <w:pageBreakBefore w:val="0"/>
        <w:bidi w:val="0"/>
        <w:spacing w:line="540" w:lineRule="exact"/>
        <w:ind w:right="0" w:firstLine="601"/>
        <w:jc w:val="center"/>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000000"/>
          <w:sz w:val="32"/>
          <w:szCs w:val="32"/>
        </w:rPr>
        <w:t xml:space="preserve">               （印 章）         </w:t>
      </w:r>
    </w:p>
    <w:p w14:paraId="4511ED05">
      <w:pPr>
        <w:keepNext w:val="0"/>
        <w:keepLines w:val="0"/>
        <w:pageBreakBefore w:val="0"/>
        <w:bidi w:val="0"/>
        <w:spacing w:line="540" w:lineRule="exact"/>
        <w:ind w:right="0" w:firstLine="600"/>
        <w:jc w:val="center"/>
        <w:rPr>
          <w:rFonts w:hint="default" w:ascii="Times New Roman" w:hAnsi="Times New Roman" w:eastAsia="仿宋_GB2312" w:cs="Times New Roman"/>
          <w:color w:val="auto"/>
          <w:sz w:val="32"/>
          <w:szCs w:val="32"/>
        </w:rPr>
      </w:pPr>
      <w:r>
        <w:rPr>
          <w:rFonts w:hint="default" w:ascii="Times New Roman" w:hAnsi="Times New Roman" w:eastAsia="仿宋_GB2312" w:cs="Times New Roman"/>
          <w:sz w:val="32"/>
          <w:lang w:val="en-US" w:eastAsia="zh-CN"/>
        </w:rPr>
        <w:t xml:space="preserve">              </w:t>
      </w:r>
      <w:r>
        <w:rPr>
          <w:rFonts w:hint="default" w:ascii="Times New Roman" w:hAnsi="Times New Roman" w:eastAsia="仿宋_GB2312" w:cs="Times New Roman"/>
          <w:sz w:val="32"/>
        </w:rPr>
        <w:t>202</w:t>
      </w:r>
      <w:r>
        <w:rPr>
          <w:rFonts w:hint="eastAsia" w:ascii="Times New Roman" w:hAnsi="Times New Roman" w:eastAsia="仿宋_GB2312" w:cs="Times New Roman"/>
          <w:sz w:val="32"/>
          <w:lang w:val="en-US" w:eastAsia="zh-CN"/>
        </w:rPr>
        <w:t>6</w:t>
      </w:r>
      <w:r>
        <w:rPr>
          <w:rFonts w:hint="default" w:ascii="Times New Roman" w:hAnsi="Times New Roman" w:eastAsia="仿宋_GB2312" w:cs="Times New Roman"/>
          <w:sz w:val="32"/>
        </w:rPr>
        <w:t>年</w:t>
      </w:r>
      <w:r>
        <w:rPr>
          <w:rFonts w:hint="eastAsia" w:ascii="Times New Roman" w:hAnsi="Times New Roman" w:eastAsia="仿宋_GB2312" w:cs="Times New Roman"/>
          <w:sz w:val="32"/>
          <w:lang w:val="en-US" w:eastAsia="zh-CN"/>
        </w:rPr>
        <w:t>9</w:t>
      </w:r>
      <w:r>
        <w:rPr>
          <w:rFonts w:hint="default" w:ascii="Times New Roman" w:hAnsi="Times New Roman" w:eastAsia="仿宋_GB2312" w:cs="Times New Roman"/>
          <w:sz w:val="32"/>
        </w:rPr>
        <w:t>月</w:t>
      </w:r>
      <w:del w:id="118" w:author="Sky" w:date="2026-09-07T19:39:54Z">
        <w:r>
          <w:rPr>
            <w:rFonts w:hint="default" w:ascii="Times New Roman" w:hAnsi="Times New Roman" w:eastAsia="仿宋_GB2312" w:cs="Times New Roman"/>
            <w:sz w:val="32"/>
            <w:lang w:val="en-US" w:eastAsia="zh-CN"/>
          </w:rPr>
          <w:delText>2</w:delText>
        </w:r>
      </w:del>
      <w:ins w:id="119" w:author="Sky" w:date="2026-09-07T19:39:54Z">
        <w:r>
          <w:rPr>
            <w:rFonts w:hint="eastAsia" w:ascii="Times New Roman" w:hAnsi="Times New Roman" w:eastAsia="仿宋_GB2312" w:cs="Times New Roman"/>
            <w:sz w:val="32"/>
            <w:lang w:val="en-US" w:eastAsia="zh-CN"/>
          </w:rPr>
          <w:t>7</w:t>
        </w:r>
      </w:ins>
      <w:r>
        <w:rPr>
          <w:rFonts w:hint="default" w:ascii="Times New Roman" w:hAnsi="Times New Roman" w:eastAsia="仿宋_GB2312" w:cs="Times New Roman"/>
          <w:sz w:val="32"/>
        </w:rPr>
        <w:t>日</w:t>
      </w:r>
      <w:r>
        <w:rPr>
          <w:rFonts w:hint="default" w:ascii="Times New Roman" w:hAnsi="Times New Roman" w:eastAsia="仿宋_GB2312" w:cs="Times New Roman"/>
          <w:color w:val="000000"/>
          <w:sz w:val="32"/>
          <w:szCs w:val="32"/>
        </w:rPr>
        <w:t xml:space="preserve">    </w:t>
      </w:r>
    </w:p>
    <w:p w14:paraId="36FBA74B">
      <w:pPr>
        <w:keepNext w:val="0"/>
        <w:keepLines w:val="0"/>
        <w:pageBreakBefore w:val="0"/>
        <w:widowControl w:val="0"/>
        <w:kinsoku/>
        <w:topLinePunct/>
        <w:autoSpaceDN/>
        <w:bidi w:val="0"/>
        <w:spacing w:line="540" w:lineRule="exact"/>
        <w:ind w:right="0"/>
        <w:rPr>
          <w:ins w:id="120" w:author="Sky" w:date="2026-09-09T11:01:49Z"/>
          <w:rFonts w:ascii="黑体" w:hAnsi="黑体" w:eastAsia="黑体" w:cs="黑体"/>
          <w:color w:val="000000"/>
          <w:spacing w:val="-31"/>
          <w:w w:val="119"/>
          <w:sz w:val="32"/>
          <w:szCs w:val="32"/>
        </w:rPr>
      </w:pPr>
    </w:p>
    <w:p w14:paraId="2C9F6353">
      <w:pPr>
        <w:keepNext w:val="0"/>
        <w:keepLines w:val="0"/>
        <w:pageBreakBefore w:val="0"/>
        <w:widowControl w:val="0"/>
        <w:kinsoku/>
        <w:topLinePunct/>
        <w:autoSpaceDN/>
        <w:bidi w:val="0"/>
        <w:spacing w:line="540" w:lineRule="exact"/>
        <w:ind w:right="0"/>
        <w:rPr>
          <w:ins w:id="121" w:author="Sky" w:date="2026-09-09T11:01:50Z"/>
          <w:rFonts w:ascii="黑体" w:hAnsi="黑体" w:eastAsia="黑体" w:cs="黑体"/>
          <w:color w:val="000000"/>
          <w:spacing w:val="-31"/>
          <w:w w:val="119"/>
          <w:sz w:val="32"/>
          <w:szCs w:val="32"/>
        </w:rPr>
      </w:pPr>
    </w:p>
    <w:p w14:paraId="20280DB7">
      <w:pPr>
        <w:keepNext w:val="0"/>
        <w:keepLines w:val="0"/>
        <w:pageBreakBefore w:val="0"/>
        <w:widowControl w:val="0"/>
        <w:kinsoku/>
        <w:topLinePunct/>
        <w:autoSpaceDN/>
        <w:bidi w:val="0"/>
        <w:spacing w:line="540" w:lineRule="exact"/>
        <w:ind w:right="0"/>
        <w:rPr>
          <w:ins w:id="122" w:author="Sky" w:date="2026-09-09T11:01:50Z"/>
          <w:rFonts w:ascii="黑体" w:hAnsi="黑体" w:eastAsia="黑体" w:cs="黑体"/>
          <w:color w:val="000000"/>
          <w:spacing w:val="-31"/>
          <w:w w:val="119"/>
          <w:sz w:val="32"/>
          <w:szCs w:val="32"/>
        </w:rPr>
      </w:pPr>
    </w:p>
    <w:p w14:paraId="55F927AE">
      <w:pPr>
        <w:keepNext w:val="0"/>
        <w:keepLines w:val="0"/>
        <w:pageBreakBefore w:val="0"/>
        <w:widowControl w:val="0"/>
        <w:kinsoku/>
        <w:topLinePunct/>
        <w:autoSpaceDN/>
        <w:bidi w:val="0"/>
        <w:spacing w:line="540" w:lineRule="exact"/>
        <w:ind w:right="0"/>
        <w:rPr>
          <w:ins w:id="123" w:author="Sky" w:date="2026-09-09T11:01:50Z"/>
          <w:rFonts w:ascii="黑体" w:hAnsi="黑体" w:eastAsia="黑体" w:cs="黑体"/>
          <w:color w:val="000000"/>
          <w:spacing w:val="-31"/>
          <w:w w:val="119"/>
          <w:sz w:val="32"/>
          <w:szCs w:val="32"/>
        </w:rPr>
      </w:pPr>
    </w:p>
    <w:p w14:paraId="558DE195">
      <w:pPr>
        <w:keepNext w:val="0"/>
        <w:keepLines w:val="0"/>
        <w:pageBreakBefore w:val="0"/>
        <w:widowControl w:val="0"/>
        <w:kinsoku/>
        <w:topLinePunct/>
        <w:autoSpaceDN/>
        <w:bidi w:val="0"/>
        <w:spacing w:line="540" w:lineRule="exact"/>
        <w:ind w:right="0"/>
        <w:rPr>
          <w:ins w:id="124" w:author="Sky" w:date="2026-09-09T11:01:50Z"/>
          <w:rFonts w:ascii="黑体" w:hAnsi="黑体" w:eastAsia="黑体" w:cs="黑体"/>
          <w:color w:val="000000"/>
          <w:spacing w:val="-31"/>
          <w:w w:val="119"/>
          <w:sz w:val="32"/>
          <w:szCs w:val="32"/>
        </w:rPr>
      </w:pPr>
    </w:p>
    <w:p w14:paraId="6D67A397">
      <w:pPr>
        <w:keepNext w:val="0"/>
        <w:keepLines w:val="0"/>
        <w:pageBreakBefore w:val="0"/>
        <w:widowControl w:val="0"/>
        <w:kinsoku/>
        <w:topLinePunct/>
        <w:autoSpaceDN/>
        <w:bidi w:val="0"/>
        <w:spacing w:line="540" w:lineRule="exact"/>
        <w:ind w:right="0"/>
        <w:rPr>
          <w:ins w:id="125" w:author="Sky" w:date="2026-09-09T11:01:50Z"/>
          <w:rFonts w:ascii="黑体" w:hAnsi="黑体" w:eastAsia="黑体" w:cs="黑体"/>
          <w:color w:val="000000"/>
          <w:spacing w:val="-31"/>
          <w:w w:val="119"/>
          <w:sz w:val="32"/>
          <w:szCs w:val="32"/>
        </w:rPr>
      </w:pPr>
    </w:p>
    <w:p w14:paraId="3759CCD9">
      <w:pPr>
        <w:keepNext w:val="0"/>
        <w:keepLines w:val="0"/>
        <w:pageBreakBefore w:val="0"/>
        <w:widowControl w:val="0"/>
        <w:kinsoku/>
        <w:topLinePunct/>
        <w:autoSpaceDN/>
        <w:bidi w:val="0"/>
        <w:spacing w:line="540" w:lineRule="exact"/>
        <w:ind w:right="0"/>
        <w:rPr>
          <w:ins w:id="126" w:author="Sky" w:date="2026-09-09T11:01:51Z"/>
          <w:rFonts w:ascii="黑体" w:hAnsi="黑体" w:eastAsia="黑体" w:cs="黑体"/>
          <w:color w:val="000000"/>
          <w:spacing w:val="-31"/>
          <w:w w:val="119"/>
          <w:sz w:val="32"/>
          <w:szCs w:val="32"/>
        </w:rPr>
      </w:pPr>
    </w:p>
    <w:p w14:paraId="361A956B">
      <w:pPr>
        <w:keepNext w:val="0"/>
        <w:keepLines w:val="0"/>
        <w:pageBreakBefore w:val="0"/>
        <w:widowControl w:val="0"/>
        <w:kinsoku/>
        <w:topLinePunct/>
        <w:autoSpaceDN/>
        <w:bidi w:val="0"/>
        <w:spacing w:line="540" w:lineRule="exact"/>
        <w:ind w:right="0"/>
        <w:rPr>
          <w:ins w:id="127" w:author="Sky" w:date="2026-09-09T11:01:51Z"/>
          <w:rFonts w:ascii="黑体" w:hAnsi="黑体" w:eastAsia="黑体" w:cs="黑体"/>
          <w:color w:val="000000"/>
          <w:spacing w:val="-31"/>
          <w:w w:val="119"/>
          <w:sz w:val="32"/>
          <w:szCs w:val="32"/>
        </w:rPr>
      </w:pPr>
    </w:p>
    <w:p w14:paraId="7CF8E5E9">
      <w:pPr>
        <w:keepNext w:val="0"/>
        <w:keepLines w:val="0"/>
        <w:pageBreakBefore w:val="0"/>
        <w:widowControl w:val="0"/>
        <w:kinsoku/>
        <w:topLinePunct/>
        <w:autoSpaceDN/>
        <w:bidi w:val="0"/>
        <w:spacing w:line="540" w:lineRule="exact"/>
        <w:ind w:right="0"/>
        <w:rPr>
          <w:ins w:id="128" w:author="Sky" w:date="2026-09-09T11:01:51Z"/>
          <w:rFonts w:ascii="黑体" w:hAnsi="黑体" w:eastAsia="黑体" w:cs="黑体"/>
          <w:color w:val="000000"/>
          <w:spacing w:val="-31"/>
          <w:w w:val="119"/>
          <w:sz w:val="32"/>
          <w:szCs w:val="32"/>
        </w:rPr>
      </w:pPr>
    </w:p>
    <w:p w14:paraId="0E690CA9">
      <w:pPr>
        <w:keepNext w:val="0"/>
        <w:keepLines w:val="0"/>
        <w:pageBreakBefore w:val="0"/>
        <w:widowControl w:val="0"/>
        <w:kinsoku/>
        <w:topLinePunct/>
        <w:autoSpaceDN/>
        <w:bidi w:val="0"/>
        <w:spacing w:line="540" w:lineRule="exact"/>
        <w:ind w:right="0"/>
        <w:rPr>
          <w:ins w:id="129" w:author="Sky" w:date="2026-09-09T11:01:51Z"/>
          <w:rFonts w:ascii="黑体" w:hAnsi="黑体" w:eastAsia="黑体" w:cs="黑体"/>
          <w:color w:val="000000"/>
          <w:spacing w:val="-31"/>
          <w:w w:val="119"/>
          <w:sz w:val="32"/>
          <w:szCs w:val="32"/>
        </w:rPr>
      </w:pPr>
    </w:p>
    <w:p w14:paraId="6993F4AC">
      <w:pPr>
        <w:keepNext w:val="0"/>
        <w:keepLines w:val="0"/>
        <w:pageBreakBefore w:val="0"/>
        <w:widowControl w:val="0"/>
        <w:kinsoku/>
        <w:topLinePunct/>
        <w:autoSpaceDN/>
        <w:bidi w:val="0"/>
        <w:spacing w:line="540" w:lineRule="exact"/>
        <w:ind w:right="0"/>
        <w:rPr>
          <w:ins w:id="130" w:author="Sky" w:date="2026-09-09T11:01:52Z"/>
          <w:rFonts w:ascii="黑体" w:hAnsi="黑体" w:eastAsia="黑体" w:cs="黑体"/>
          <w:color w:val="000000"/>
          <w:spacing w:val="-31"/>
          <w:w w:val="119"/>
          <w:sz w:val="32"/>
          <w:szCs w:val="32"/>
        </w:rPr>
      </w:pPr>
    </w:p>
    <w:p w14:paraId="236AD69A">
      <w:pPr>
        <w:keepNext w:val="0"/>
        <w:keepLines w:val="0"/>
        <w:pageBreakBefore w:val="0"/>
        <w:widowControl w:val="0"/>
        <w:kinsoku/>
        <w:topLinePunct/>
        <w:autoSpaceDN/>
        <w:bidi w:val="0"/>
        <w:spacing w:line="540" w:lineRule="exact"/>
        <w:ind w:right="0"/>
        <w:rPr>
          <w:ins w:id="131" w:author="Sky" w:date="2026-09-09T11:01:52Z"/>
          <w:rFonts w:ascii="黑体" w:hAnsi="黑体" w:eastAsia="黑体" w:cs="黑体"/>
          <w:color w:val="000000"/>
          <w:spacing w:val="-31"/>
          <w:w w:val="119"/>
          <w:sz w:val="32"/>
          <w:szCs w:val="32"/>
        </w:rPr>
      </w:pPr>
    </w:p>
    <w:p w14:paraId="4E36C3AC">
      <w:pPr>
        <w:keepNext w:val="0"/>
        <w:keepLines w:val="0"/>
        <w:pageBreakBefore w:val="0"/>
        <w:widowControl w:val="0"/>
        <w:kinsoku/>
        <w:topLinePunct/>
        <w:autoSpaceDN/>
        <w:bidi w:val="0"/>
        <w:spacing w:line="540" w:lineRule="exact"/>
        <w:ind w:right="0"/>
        <w:rPr>
          <w:rFonts w:ascii="黑体" w:hAnsi="黑体" w:eastAsia="黑体" w:cs="黑体"/>
          <w:color w:val="000000"/>
          <w:spacing w:val="-31"/>
          <w:w w:val="119"/>
          <w:sz w:val="32"/>
          <w:szCs w:val="32"/>
        </w:rPr>
      </w:pPr>
      <w:bookmarkStart w:id="3" w:name="_GoBack"/>
      <w:bookmarkEnd w:id="3"/>
    </w:p>
    <w:p w14:paraId="1D7AAB0A">
      <w:pPr>
        <w:keepNext w:val="0"/>
        <w:keepLines w:val="0"/>
        <w:pageBreakBefore w:val="0"/>
        <w:widowControl w:val="0"/>
        <w:kinsoku/>
        <w:topLinePunct/>
        <w:autoSpaceDN/>
        <w:bidi w:val="0"/>
        <w:spacing w:line="540" w:lineRule="exact"/>
        <w:ind w:left="0" w:leftChars="0" w:right="0" w:rightChars="0" w:firstLine="0" w:firstLineChars="0"/>
        <w:jc w:val="center"/>
        <w:rPr>
          <w:rFonts w:ascii="黑体" w:hAnsi="黑体" w:eastAsia="黑体" w:cs="黑体"/>
          <w:color w:val="231F20"/>
          <w:spacing w:val="-31"/>
          <w:w w:val="119"/>
          <w:sz w:val="32"/>
          <w:szCs w:val="32"/>
        </w:rPr>
      </w:pPr>
      <w:r>
        <w:rPr>
          <w:rFonts w:ascii="黑体" w:hAnsi="黑体" w:eastAsia="黑体" w:cs="黑体"/>
          <w:color w:val="000000"/>
          <w:spacing w:val="-31"/>
          <w:w w:val="119"/>
          <w:sz w:val="32"/>
          <w:szCs w:val="32"/>
        </w:rPr>
        <w:t>（市场监督管理部门将依法向社会公开行政处罚决定信息）</w:t>
      </w:r>
    </w:p>
    <w:p w14:paraId="248074D2">
      <w:pPr>
        <w:keepNext w:val="0"/>
        <w:keepLines w:val="0"/>
        <w:pageBreakBefore w:val="0"/>
        <w:bidi w:val="0"/>
        <w:spacing w:line="540" w:lineRule="exact"/>
        <w:ind w:right="0"/>
        <w:rPr>
          <w:rFonts w:hint="eastAsia" w:ascii="Times New Roman" w:hAnsi="Times New Roman" w:eastAsia="仿宋_GB2312" w:cs="仿宋"/>
          <w:bCs/>
          <w:color w:val="auto"/>
          <w:sz w:val="44"/>
          <w:szCs w:val="44"/>
        </w:rPr>
      </w:pPr>
    </w:p>
    <w:p w14:paraId="4B97FACC">
      <w:pPr>
        <w:keepNext w:val="0"/>
        <w:keepLines w:val="0"/>
        <w:pageBreakBefore w:val="0"/>
        <w:bidi w:val="0"/>
        <w:spacing w:line="540" w:lineRule="exact"/>
        <w:ind w:right="0"/>
        <w:jc w:val="distribute"/>
        <w:rPr>
          <w:rFonts w:hint="eastAsia" w:ascii="方正小标宋简体" w:hAnsi="方正小标宋简体" w:eastAsia="方正小标宋简体" w:cs="方正小标宋简体"/>
          <w:color w:val="auto"/>
          <w:sz w:val="40"/>
          <w:szCs w:val="40"/>
        </w:rPr>
      </w:pPr>
      <w:r>
        <w:rPr>
          <w:rFonts w:ascii="Times New Roman" w:hAnsi="Times New Roman" w:eastAsia="仿宋_GB2312" w:cs="Times New Roman"/>
          <w:color w:val="000000"/>
          <w:sz w:val="32"/>
        </w:rPr>
        <mc:AlternateContent>
          <mc:Choice Requires="wps">
            <w:drawing>
              <wp:anchor distT="0" distB="0" distL="114300" distR="114300" simplePos="0" relativeHeight="251661312" behindDoc="0" locked="0" layoutInCell="1" allowOverlap="1">
                <wp:simplePos x="0" y="0"/>
                <wp:positionH relativeFrom="column">
                  <wp:align>center</wp:align>
                </wp:positionH>
                <wp:positionV relativeFrom="paragraph">
                  <wp:posOffset>0</wp:posOffset>
                </wp:positionV>
                <wp:extent cx="5550535" cy="635"/>
                <wp:effectExtent l="0" t="0" r="0" b="0"/>
                <wp:wrapNone/>
                <wp:docPr id="15" name="直接连接符 15"/>
                <wp:cNvGraphicFramePr/>
                <a:graphic xmlns:a="http://schemas.openxmlformats.org/drawingml/2006/main">
                  <a:graphicData uri="http://schemas.microsoft.com/office/word/2010/wordprocessingShape">
                    <wps:wsp>
                      <wps:cNvCnPr/>
                      <wps:spPr>
                        <a:xfrm>
                          <a:off x="0" y="0"/>
                          <a:ext cx="5550535" cy="635"/>
                        </a:xfrm>
                        <a:prstGeom prst="line">
                          <a:avLst/>
                        </a:prstGeom>
                        <a:ln w="1587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top:0pt;height:0.05pt;width:437.05pt;mso-position-horizontal:center;z-index:251661312;mso-width-relative:page;mso-height-relative:page;" filled="f" stroked="t" coordsize="21600,21600" o:gfxdata="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J/WwaHTAAAAAgEAAA8AAAAAAAAAAQAgAAAAIgAAAGRycy9kb3ducmV2LnhtbFBLAQIUABQA&#10;AAAIAIdO4kD3g04E9QEAAOkDAAAOAAAAAAAAAAEAIAAAACIBAABkcnMvZTJvRG9jLnhtbFBLBQYA&#10;AAAABgAGAFkBAACJBQ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16" name="直接连接符 16"/>
                <wp:cNvGraphicFramePr/>
                <a:graphic xmlns:a="http://schemas.openxmlformats.org/drawingml/2006/main">
                  <a:graphicData uri="http://schemas.microsoft.com/office/word/2010/wordprocessingShape">
                    <wps:wsp>
                      <wps:cNvCnPr/>
                      <wps:spPr>
                        <a:xfrm>
                          <a:off x="0" y="0"/>
                          <a:ext cx="5762625" cy="1270"/>
                        </a:xfrm>
                        <a:prstGeom prst="line">
                          <a:avLst/>
                        </a:prstGeom>
                        <a:ln w="9360" cap="sq"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638.35pt;height:0.1pt;width:453.75pt;z-index:25166028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Ivv85HXAAAACgEAAA8AAAAAAAAAAQAgAAAAIgAAAGRycy9kb3ducmV2Lnht&#10;bFBLAQIUABQAAAAIAIdO4kDuDuGm+gEAAOcDAAAOAAAAAAAAAAEAIAAAACYBAABkcnMvZTJvRG9j&#10;LnhtbFBLBQYAAAAABgAGAFkBAACSBQ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eastAsia="zh-CN"/>
        </w:rPr>
        <w:t>二</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val="en-US" w:eastAsia="zh-CN"/>
        </w:rPr>
        <w:t>一</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rPr>
        <w:t>份送达，一份归档，</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val="en-US" w:eastAsia="zh-CN"/>
        </w:rPr>
        <w:t>/</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rPr>
        <w:t>。</w:t>
      </w:r>
      <w:bookmarkEnd w:id="1"/>
    </w:p>
    <w:sectPr>
      <w:footerReference r:id="rId3" w:type="default"/>
      <w:pgSz w:w="11906" w:h="16838"/>
      <w:pgMar w:top="2098" w:right="1474" w:bottom="1871"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angal">
    <w:altName w:val="Segoe Print"/>
    <w:panose1 w:val="02040503050203030202"/>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auto"/>
    <w:pitch w:val="default"/>
    <w:sig w:usb0="00000000" w:usb1="00000000" w:usb2="0000003F" w:usb3="00000000" w:csb0="603F01FF" w:csb1="FFFF0000"/>
  </w:font>
  <w:font w:name="方正小标宋简体">
    <w:panose1 w:val="02010601030101010101"/>
    <w:charset w:val="86"/>
    <w:family w:val="script"/>
    <w:pitch w:val="default"/>
    <w:sig w:usb0="00000001" w:usb1="080E0000" w:usb2="00000000" w:usb3="00000000" w:csb0="00040000" w:csb1="00000000"/>
  </w:font>
  <w:font w:name="Mongolian Baiti">
    <w:panose1 w:val="03000500000000000000"/>
    <w:charset w:val="00"/>
    <w:family w:val="script"/>
    <w:pitch w:val="default"/>
    <w:sig w:usb0="80000023" w:usb1="00000000" w:usb2="00020000" w:usb3="00000000" w:csb0="0000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10165">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1F35C8">
                          <w:pPr>
                            <w:pStyle w:val="5"/>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页 共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NUMPAGES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A1F35C8">
                    <w:pPr>
                      <w:pStyle w:val="5"/>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页 共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NUMPAGES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A"/>
    <w:multiLevelType w:val="multilevel"/>
    <w:tmpl w:val="0000000A"/>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Sky">
    <w15:presenceInfo w15:providerId="WPS Office" w15:userId="2561442131"/>
  </w15:person>
  <w15:person w15:author="杨光平">
    <w15:presenceInfo w15:providerId="WPS Office" w15:userId="30282869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yM2U5YzI2ZWYzNzA3YjY5MWY2NDE1MjMyNWZjOTUifQ=="/>
    <w:docVar w:name="KSO_WPS_MARK_KEY" w:val="3a570657-d4b9-4633-8bde-b1be1a221b99"/>
  </w:docVars>
  <w:rsids>
    <w:rsidRoot w:val="5BA419F7"/>
    <w:rsid w:val="00193C35"/>
    <w:rsid w:val="0032134F"/>
    <w:rsid w:val="010A478A"/>
    <w:rsid w:val="02B83402"/>
    <w:rsid w:val="042774DD"/>
    <w:rsid w:val="048D2705"/>
    <w:rsid w:val="04CD463F"/>
    <w:rsid w:val="04FA4431"/>
    <w:rsid w:val="05AC6637"/>
    <w:rsid w:val="05C51508"/>
    <w:rsid w:val="06476E0A"/>
    <w:rsid w:val="06BAE61F"/>
    <w:rsid w:val="071C7669"/>
    <w:rsid w:val="07580619"/>
    <w:rsid w:val="0776795A"/>
    <w:rsid w:val="07DA78EE"/>
    <w:rsid w:val="08365B64"/>
    <w:rsid w:val="087864F3"/>
    <w:rsid w:val="090B4D3A"/>
    <w:rsid w:val="09290BEC"/>
    <w:rsid w:val="09AA7B69"/>
    <w:rsid w:val="0A2F38BD"/>
    <w:rsid w:val="0A3665F0"/>
    <w:rsid w:val="0B22091D"/>
    <w:rsid w:val="0CF71776"/>
    <w:rsid w:val="0D242541"/>
    <w:rsid w:val="0FB748D6"/>
    <w:rsid w:val="103E22C5"/>
    <w:rsid w:val="11524677"/>
    <w:rsid w:val="115320F9"/>
    <w:rsid w:val="119E3BCA"/>
    <w:rsid w:val="12310A7E"/>
    <w:rsid w:val="1350279A"/>
    <w:rsid w:val="14203063"/>
    <w:rsid w:val="143E1E38"/>
    <w:rsid w:val="1490670C"/>
    <w:rsid w:val="152E563E"/>
    <w:rsid w:val="15B93156"/>
    <w:rsid w:val="16D23D7F"/>
    <w:rsid w:val="17FF5155"/>
    <w:rsid w:val="18325353"/>
    <w:rsid w:val="188449CB"/>
    <w:rsid w:val="18B229B2"/>
    <w:rsid w:val="19FE4517"/>
    <w:rsid w:val="1AE345F4"/>
    <w:rsid w:val="1B37398D"/>
    <w:rsid w:val="1C7339BB"/>
    <w:rsid w:val="1C7A5BA8"/>
    <w:rsid w:val="1E664711"/>
    <w:rsid w:val="1EC222D9"/>
    <w:rsid w:val="1F2B5D07"/>
    <w:rsid w:val="1F814889"/>
    <w:rsid w:val="1FC004DE"/>
    <w:rsid w:val="1FD31F15"/>
    <w:rsid w:val="200C7731"/>
    <w:rsid w:val="212E3259"/>
    <w:rsid w:val="2130635D"/>
    <w:rsid w:val="22287087"/>
    <w:rsid w:val="22C02447"/>
    <w:rsid w:val="22FB4286"/>
    <w:rsid w:val="237778B4"/>
    <w:rsid w:val="23F5677C"/>
    <w:rsid w:val="24626694"/>
    <w:rsid w:val="258D6CE0"/>
    <w:rsid w:val="27A45517"/>
    <w:rsid w:val="27BD3EC2"/>
    <w:rsid w:val="28401E47"/>
    <w:rsid w:val="288C06A8"/>
    <w:rsid w:val="2A74107F"/>
    <w:rsid w:val="2AF16656"/>
    <w:rsid w:val="2B1B3EFC"/>
    <w:rsid w:val="2CEA3815"/>
    <w:rsid w:val="2D587AEF"/>
    <w:rsid w:val="2DE10173"/>
    <w:rsid w:val="2F327E79"/>
    <w:rsid w:val="2F482763"/>
    <w:rsid w:val="2F7CE1EF"/>
    <w:rsid w:val="2F8A6913"/>
    <w:rsid w:val="30DB5683"/>
    <w:rsid w:val="30FA2F6D"/>
    <w:rsid w:val="31562B39"/>
    <w:rsid w:val="31BE0AF5"/>
    <w:rsid w:val="31E83F9C"/>
    <w:rsid w:val="32CE76E8"/>
    <w:rsid w:val="3334290F"/>
    <w:rsid w:val="33740640"/>
    <w:rsid w:val="3585615B"/>
    <w:rsid w:val="363C12E3"/>
    <w:rsid w:val="368E5656"/>
    <w:rsid w:val="377FBB27"/>
    <w:rsid w:val="37F16547"/>
    <w:rsid w:val="38B63DA7"/>
    <w:rsid w:val="3930619F"/>
    <w:rsid w:val="3A4E178D"/>
    <w:rsid w:val="3BF97ECA"/>
    <w:rsid w:val="3C2965F0"/>
    <w:rsid w:val="3D6B1177"/>
    <w:rsid w:val="3E5F4AE1"/>
    <w:rsid w:val="3E853745"/>
    <w:rsid w:val="3F2604DF"/>
    <w:rsid w:val="3F6783E4"/>
    <w:rsid w:val="3F842066"/>
    <w:rsid w:val="3FB10C0A"/>
    <w:rsid w:val="3FFF82D4"/>
    <w:rsid w:val="402E7C06"/>
    <w:rsid w:val="40FE5F8F"/>
    <w:rsid w:val="425049CE"/>
    <w:rsid w:val="442B16EC"/>
    <w:rsid w:val="458F64B9"/>
    <w:rsid w:val="45C51FFB"/>
    <w:rsid w:val="46157ACD"/>
    <w:rsid w:val="47243FC5"/>
    <w:rsid w:val="48C10000"/>
    <w:rsid w:val="4A555101"/>
    <w:rsid w:val="4ADF49AE"/>
    <w:rsid w:val="4B8F0B22"/>
    <w:rsid w:val="4C02380F"/>
    <w:rsid w:val="4C7C04B3"/>
    <w:rsid w:val="4CC8271B"/>
    <w:rsid w:val="4D9306AE"/>
    <w:rsid w:val="4E8950D9"/>
    <w:rsid w:val="4F722566"/>
    <w:rsid w:val="4F93378A"/>
    <w:rsid w:val="503F09B5"/>
    <w:rsid w:val="516D5500"/>
    <w:rsid w:val="52802336"/>
    <w:rsid w:val="53A0483E"/>
    <w:rsid w:val="547C0750"/>
    <w:rsid w:val="55327B99"/>
    <w:rsid w:val="55FE5622"/>
    <w:rsid w:val="57503162"/>
    <w:rsid w:val="5809762D"/>
    <w:rsid w:val="58A4140A"/>
    <w:rsid w:val="591F0542"/>
    <w:rsid w:val="59A10938"/>
    <w:rsid w:val="5A0062CB"/>
    <w:rsid w:val="5AFA6970"/>
    <w:rsid w:val="5BA419F7"/>
    <w:rsid w:val="5BEF1DBF"/>
    <w:rsid w:val="5BF91583"/>
    <w:rsid w:val="5BFB2E57"/>
    <w:rsid w:val="5C5D2BD9"/>
    <w:rsid w:val="5DD7483B"/>
    <w:rsid w:val="5E5FAB03"/>
    <w:rsid w:val="5E605C94"/>
    <w:rsid w:val="5EA00CBE"/>
    <w:rsid w:val="5F9FEDD5"/>
    <w:rsid w:val="5FBEF003"/>
    <w:rsid w:val="5FE33914"/>
    <w:rsid w:val="5FFA4D85"/>
    <w:rsid w:val="602422E6"/>
    <w:rsid w:val="60B635F2"/>
    <w:rsid w:val="60C16F3B"/>
    <w:rsid w:val="612E7E8C"/>
    <w:rsid w:val="617678F3"/>
    <w:rsid w:val="61DC2B1A"/>
    <w:rsid w:val="636955DE"/>
    <w:rsid w:val="646E5E05"/>
    <w:rsid w:val="64E43803"/>
    <w:rsid w:val="657F58CB"/>
    <w:rsid w:val="66934D57"/>
    <w:rsid w:val="67B73AFF"/>
    <w:rsid w:val="6AD7030F"/>
    <w:rsid w:val="6BA277B7"/>
    <w:rsid w:val="6BCC1BB9"/>
    <w:rsid w:val="6C6723F1"/>
    <w:rsid w:val="6CA517CF"/>
    <w:rsid w:val="6D064CEC"/>
    <w:rsid w:val="6D6C7F13"/>
    <w:rsid w:val="6D923254"/>
    <w:rsid w:val="6DD2313B"/>
    <w:rsid w:val="6E04767D"/>
    <w:rsid w:val="6E355D52"/>
    <w:rsid w:val="6E495B5B"/>
    <w:rsid w:val="6E6950E9"/>
    <w:rsid w:val="6ED952C0"/>
    <w:rsid w:val="6F013B3F"/>
    <w:rsid w:val="6F732ABB"/>
    <w:rsid w:val="6FF58B64"/>
    <w:rsid w:val="6FF8F863"/>
    <w:rsid w:val="70347AC4"/>
    <w:rsid w:val="70CF02CA"/>
    <w:rsid w:val="70F532B7"/>
    <w:rsid w:val="71013020"/>
    <w:rsid w:val="710D7C3E"/>
    <w:rsid w:val="71D0485B"/>
    <w:rsid w:val="71FC56E7"/>
    <w:rsid w:val="72F917DD"/>
    <w:rsid w:val="7376089F"/>
    <w:rsid w:val="74E06ABE"/>
    <w:rsid w:val="75B2DA43"/>
    <w:rsid w:val="75BD90DB"/>
    <w:rsid w:val="75CC41D0"/>
    <w:rsid w:val="75F8119D"/>
    <w:rsid w:val="76222141"/>
    <w:rsid w:val="76704CDE"/>
    <w:rsid w:val="76D869B3"/>
    <w:rsid w:val="76FD0A98"/>
    <w:rsid w:val="77DF8BD4"/>
    <w:rsid w:val="77EFD5CC"/>
    <w:rsid w:val="77FFADAC"/>
    <w:rsid w:val="7835649C"/>
    <w:rsid w:val="789620E4"/>
    <w:rsid w:val="78FD530C"/>
    <w:rsid w:val="7AC1323D"/>
    <w:rsid w:val="7AFB4DD2"/>
    <w:rsid w:val="7B0F6E9A"/>
    <w:rsid w:val="7BA46A39"/>
    <w:rsid w:val="7BBF2410"/>
    <w:rsid w:val="7BC71922"/>
    <w:rsid w:val="7BFD6076"/>
    <w:rsid w:val="7C8E43D6"/>
    <w:rsid w:val="7DA813EB"/>
    <w:rsid w:val="7DFF108F"/>
    <w:rsid w:val="7EED8AE6"/>
    <w:rsid w:val="7F5A6980"/>
    <w:rsid w:val="7FEADF5C"/>
    <w:rsid w:val="91BF8AB9"/>
    <w:rsid w:val="9FF1B21D"/>
    <w:rsid w:val="B7BFD803"/>
    <w:rsid w:val="BD5EB179"/>
    <w:rsid w:val="BD7F788E"/>
    <w:rsid w:val="DEFF1EB3"/>
    <w:rsid w:val="DF3F4C88"/>
    <w:rsid w:val="DF7A9960"/>
    <w:rsid w:val="DFBF15D5"/>
    <w:rsid w:val="DFD70EC8"/>
    <w:rsid w:val="DFFE6C63"/>
    <w:rsid w:val="E53DE605"/>
    <w:rsid w:val="E775D448"/>
    <w:rsid w:val="ECC7B000"/>
    <w:rsid w:val="F0ED2927"/>
    <w:rsid w:val="F3EF5848"/>
    <w:rsid w:val="F5A28C7E"/>
    <w:rsid w:val="F9BF6AE4"/>
    <w:rsid w:val="FB57F652"/>
    <w:rsid w:val="FBBF88F6"/>
    <w:rsid w:val="FBFEBC90"/>
    <w:rsid w:val="FCF69F69"/>
    <w:rsid w:val="FD7BEF22"/>
    <w:rsid w:val="FD8BB826"/>
    <w:rsid w:val="FD9199D6"/>
    <w:rsid w:val="FDAC17BA"/>
    <w:rsid w:val="FDDF4064"/>
    <w:rsid w:val="FDF46C9E"/>
    <w:rsid w:val="FEAFF630"/>
    <w:rsid w:val="FEDEBCAC"/>
    <w:rsid w:val="FF7F62AA"/>
    <w:rsid w:val="FFDBA3A8"/>
    <w:rsid w:val="FFDF073B"/>
    <w:rsid w:val="FFFE0A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0"/>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spacing w:before="240" w:after="120"/>
      <w:jc w:val="left"/>
      <w:outlineLvl w:val="0"/>
    </w:pPr>
    <w:rPr>
      <w:rFonts w:ascii="Times New Roman" w:hAnsi="Times New Roman" w:cs="Mangal"/>
      <w:color w:val="00000A"/>
      <w:sz w:val="24"/>
      <w:lang w:val="zh-CN" w:bidi="hi-IN"/>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qFormat/>
    <w:uiPriority w:val="1"/>
    <w:pPr>
      <w:autoSpaceDE w:val="0"/>
      <w:autoSpaceDN w:val="0"/>
      <w:adjustRightInd w:val="0"/>
      <w:jc w:val="left"/>
    </w:pPr>
    <w:rPr>
      <w:rFonts w:ascii="Arial Unicode MS" w:hAnsi="Times New Roman" w:eastAsia="Arial Unicode MS"/>
      <w:kern w:val="0"/>
      <w:sz w:val="32"/>
      <w:szCs w:val="32"/>
    </w:rPr>
  </w:style>
  <w:style w:type="paragraph" w:styleId="5">
    <w:name w:val="footer"/>
    <w:basedOn w:val="1"/>
    <w:unhideWhenUsed/>
    <w:qFormat/>
    <w:uiPriority w:val="99"/>
    <w:pPr>
      <w:tabs>
        <w:tab w:val="center" w:pos="4153"/>
        <w:tab w:val="right" w:pos="8306"/>
      </w:tabs>
      <w:snapToGrid w:val="0"/>
      <w:jc w:val="left"/>
    </w:pPr>
    <w:rPr>
      <w:rFonts w:ascii="Calibri" w:hAnsi="Calibri" w:eastAsia="宋体" w:cs="Times New Roman"/>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customStyle="1" w:styleId="10">
    <w:name w:val="NormalCharacter"/>
    <w:link w:val="1"/>
    <w:semiHidden/>
    <w:qFormat/>
    <w:uiPriority w:val="0"/>
    <w:rPr>
      <w:rFonts w:ascii="Calibri" w:hAnsi="Calibri" w:eastAsia="宋体" w:cs="Times New Roman"/>
      <w:kern w:val="2"/>
      <w:sz w:val="21"/>
      <w:szCs w:val="24"/>
      <w:lang w:val="en-US" w:eastAsia="zh-CN" w:bidi="ar-SA"/>
    </w:rPr>
  </w:style>
  <w:style w:type="paragraph" w:customStyle="1" w:styleId="11">
    <w:name w:val="_Style 5"/>
    <w:basedOn w:val="1"/>
    <w:qFormat/>
    <w:uiPriority w:val="0"/>
    <w:pPr>
      <w:ind w:firstLine="200" w:firstLineChars="200"/>
    </w:pPr>
    <w:rPr>
      <w:sz w:val="24"/>
      <w:szCs w:val="22"/>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260180b8-aa27-4cbe-b09a-7d5f7de96acd</errorID>
      <errorWord>享有的</errorWord>
      <group>L1_Word</group>
      <groupName>字词问题</groupName>
      <ability>L2_Typo</ability>
      <abilityName>字词错误</abilityName>
      <candidateList>
        <item>享有</item>
      </candidateList>
      <explain/>
      <paraID>34CA54C5</paraID>
      <start>142</start>
      <end>145</end>
      <status>unmodified</status>
      <modifiedWord/>
      <trackRevisions>false</trackRevisions>
    </reviewItem>
    <reviewItem>
      <errorID>8d9995e4-d921-453e-bf48-ac103f66fb6f</errorID>
      <errorWord>法律、法规</errorWord>
      <group>L1_Word</group>
      <groupName>字词问题</groupName>
      <ability>L2_Typo</ability>
      <abilityName>字词错误</abilityName>
      <candidateList>
        <item>法律法规</item>
      </candidateList>
      <explain/>
      <paraID>64950E8F</paraID>
      <start>121</start>
      <end>126</end>
      <status>unmodified</status>
      <modifiedWord/>
      <trackRevisions>false</trackRevisions>
    </reviewItem>
    <reviewItem>
      <errorID>3a692c10-34de-4ec8-b587-ecc28eafa671</errorID>
      <errorWord>法律、法规</errorWord>
      <group>L1_Word</group>
      <groupName>字词问题</groupName>
      <ability>L2_Typo</ability>
      <abilityName>字词错误</abilityName>
      <candidateList>
        <item>法律法规</item>
      </candidateList>
      <explain/>
      <paraID>64950E8F</paraID>
      <start>219</start>
      <end>224</end>
      <status>unmodified</status>
      <modifiedWord/>
      <trackRevisions>false</trackRevisions>
    </reviewItem>
    <reviewItem>
      <errorID>8c767272-1768-4f0b-a61d-336faab878d2</errorID>
      <errorWord>法律、法规</errorWord>
      <group>L1_Word</group>
      <groupName>字词问题</groupName>
      <ability>L2_Typo</ability>
      <abilityName>字词错误</abilityName>
      <candidateList>
        <item>法律法规</item>
      </candidateList>
      <explain/>
      <paraID>62443321</paraID>
      <start>405</start>
      <end>410</end>
      <status>unmodified</status>
      <modifiedWord/>
      <trackRevisions>false</trackRevisions>
    </reviewItem>
    <reviewItem>
      <errorID>cc519f9e-99f0-4ece-a779-cf83c6165b4d</errorID>
      <errorWord>法律、法规</errorWord>
      <group>L1_Word</group>
      <groupName>字词问题</groupName>
      <ability>L2_Typo</ability>
      <abilityName>字词错误</abilityName>
      <candidateList>
        <item>法律法规</item>
      </candidateList>
      <explain/>
      <paraID>32428911</paraID>
      <start>221</start>
      <end>226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4844db-3c82-4988-9b21-e14a69f18826}">
  <ds:schemaRefs/>
</ds:datastoreItem>
</file>

<file path=docProps/app.xml><?xml version="1.0" encoding="utf-8"?>
<Properties xmlns="http://schemas.openxmlformats.org/officeDocument/2006/extended-properties" xmlns:vt="http://schemas.openxmlformats.org/officeDocument/2006/docPropsVTypes">
  <Template>Normal.dotm</Template>
  <Pages>12</Pages>
  <Words>3334</Words>
  <Characters>3792</Characters>
  <Lines>0</Lines>
  <Paragraphs>0</Paragraphs>
  <TotalTime>2</TotalTime>
  <ScaleCrop>false</ScaleCrop>
  <LinksUpToDate>false</LinksUpToDate>
  <CharactersWithSpaces>3907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2021-08-02T10:04:00Z</dcterms:created>
  <dc:creator>胖林宝宝噜啦噜～</dc:creator>
  <cp:lastModifiedBy>Sky</cp:lastModifiedBy>
  <cp:lastPrinted>2026-09-07T11:40:00Z</cp:lastPrinted>
  <dcterms:modified xsi:type="dcterms:W3CDTF">2026-09-09T03:01:53Z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96F32C9C07C7466392186D6B4FB2DDA6_13</vt:lpwstr>
  </property>
  <property fmtid="{D5CDD505-2E9C-101B-9397-08002B2CF9AE}" pid="4" name="KSOTemplateDocerSaveRecord">
    <vt:lpwstr>eyJoZGlkIjoiYjY3MDAwNDQyNjc3MWM1OTM1MzJhYjFhODYxMWE2ZDYiLCJ1c2VySWQiOiIyNDY4ODYzMjcifQ==</vt:lpwstr>
  </property>
</Properties>
</file>