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E15A7">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outlineLvl w:val="0"/>
        <w:rPr>
          <w:rFonts w:hint="eastAsia" w:ascii="Times New Roman" w:hAnsi="Times New Roman" w:eastAsia="方正小标宋简体" w:cs="Times New Roman"/>
          <w:color w:val="auto"/>
          <w:sz w:val="44"/>
          <w:lang w:val="en-US" w:eastAsia="zh-CN"/>
        </w:rPr>
        <w:pPrChange w:id="0" w:author="n" w:date="2026-10-20T11:42:58Z">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pPr>
        </w:pPrChange>
      </w:pPr>
      <w:r>
        <w:rPr>
          <w:rFonts w:hint="eastAsia" w:ascii="Times New Roman" w:hAnsi="Times New Roman" w:eastAsia="方正小标宋简体" w:cs="Times New Roman"/>
          <w:color w:val="auto"/>
          <w:sz w:val="44"/>
          <w:lang w:val="en-US" w:eastAsia="zh-CN"/>
        </w:rPr>
        <w:t>第十四师市场监督管理局</w:t>
      </w:r>
    </w:p>
    <w:p w14:paraId="5DA24AD7">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outlineLvl w:val="0"/>
        <w:rPr>
          <w:del w:id="2" w:author="n" w:date="2026-10-20T11:42:30Z"/>
          <w:rFonts w:hint="default" w:ascii="Times New Roman" w:hAnsi="Times New Roman" w:eastAsia="方正小标宋简体" w:cs="Times New Roman"/>
          <w:color w:val="auto"/>
          <w:sz w:val="44"/>
        </w:rPr>
        <w:pPrChange w:id="1" w:author="n" w:date="2026-10-20T11:42:58Z">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pPr>
        </w:pPrChange>
      </w:pPr>
      <w:r>
        <w:rPr>
          <w:rFonts w:hint="default" w:ascii="Times New Roman" w:hAnsi="Times New Roman" w:eastAsia="方正小标宋简体" w:cs="Times New Roman"/>
          <w:color w:val="auto"/>
          <w:sz w:val="44"/>
          <w:lang w:val="en-US" w:eastAsia="zh-CN"/>
        </w:rPr>
        <w:t>行政处罚决定书</w:t>
      </w:r>
    </w:p>
    <w:p w14:paraId="5E4C7F7A">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outlineLvl w:val="0"/>
        <w:rPr>
          <w:ins w:id="4" w:author="n" w:date="2026-10-20T11:42:27Z"/>
          <w:rFonts w:hint="eastAsia" w:ascii="仿宋_GB2312" w:hAnsi="仿宋_GB2312" w:eastAsia="仿宋_GB2312" w:cs="仿宋_GB2312"/>
          <w:sz w:val="32"/>
          <w:szCs w:val="32"/>
          <w:lang w:val="en-US" w:eastAsia="zh-CN"/>
        </w:rPr>
        <w:pPrChange w:id="3" w:author="n" w:date="2026-10-20T11:42:58Z">
          <w:pPr>
            <w:keepNext w:val="0"/>
            <w:keepLines w:val="0"/>
            <w:pageBreakBefore w:val="0"/>
            <w:widowControl w:val="0"/>
            <w:kinsoku/>
            <w:wordWrap/>
            <w:overflowPunct/>
            <w:topLinePunct w:val="0"/>
            <w:autoSpaceDE/>
            <w:autoSpaceDN/>
            <w:bidi w:val="0"/>
            <w:adjustRightInd/>
            <w:snapToGrid/>
            <w:spacing w:line="560" w:lineRule="exact"/>
            <w:jc w:val="center"/>
            <w:textAlignment w:val="auto"/>
          </w:pPr>
        </w:pPrChange>
      </w:pPr>
    </w:p>
    <w:p w14:paraId="39ACB430">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ins w:id="6" w:author="n" w:date="2026-10-20T11:42:33Z"/>
          <w:rFonts w:hint="eastAsia" w:ascii="仿宋_GB2312" w:hAnsi="仿宋_GB2312" w:eastAsia="仿宋_GB2312" w:cs="仿宋_GB2312"/>
          <w:sz w:val="32"/>
          <w:szCs w:val="32"/>
          <w:lang w:val="en-US" w:eastAsia="zh-CN"/>
        </w:rPr>
        <w:pPrChange w:id="5" w:author="n" w:date="2026-10-20T11:42:58Z">
          <w:pPr>
            <w:keepNext w:val="0"/>
            <w:keepLines w:val="0"/>
            <w:pageBreakBefore w:val="0"/>
            <w:widowControl w:val="0"/>
            <w:kinsoku/>
            <w:wordWrap/>
            <w:overflowPunct/>
            <w:topLinePunct w:val="0"/>
            <w:autoSpaceDE/>
            <w:autoSpaceDN/>
            <w:bidi w:val="0"/>
            <w:adjustRightInd/>
            <w:snapToGrid/>
            <w:spacing w:line="560" w:lineRule="exact"/>
            <w:jc w:val="center"/>
            <w:textAlignment w:val="auto"/>
          </w:pPr>
        </w:pPrChange>
      </w:pPr>
      <w:r>
        <w:rPr>
          <w:rFonts w:hint="eastAsia" w:ascii="仿宋_GB2312" w:hAnsi="仿宋_GB2312" w:eastAsia="仿宋_GB2312" w:cs="仿宋_GB2312"/>
          <w:sz w:val="32"/>
          <w:szCs w:val="32"/>
          <w:lang w:val="en-US" w:eastAsia="zh-CN"/>
        </w:rPr>
        <w:t>十四师农（种子）罚〔2026〕5号</w:t>
      </w:r>
    </w:p>
    <w:p w14:paraId="409357C9">
      <w:pPr>
        <w:pStyle w:val="2"/>
        <w:spacing w:beforeLines="0" w:afterLines="0" w:line="560" w:lineRule="exact"/>
        <w:rPr>
          <w:rFonts w:hint="eastAsia"/>
          <w:lang w:val="en-US" w:eastAsia="zh-CN"/>
        </w:rPr>
        <w:pPrChange w:id="7" w:author="n" w:date="2026-10-20T11:42:58Z">
          <w:pPr>
            <w:pStyle w:val="2"/>
          </w:pPr>
        </w:pPrChange>
      </w:pPr>
    </w:p>
    <w:p w14:paraId="6098A029">
      <w:pPr>
        <w:keepNext w:val="0"/>
        <w:keepLines w:val="0"/>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_GB2312" w:hAnsi="仿宋_GB2312" w:eastAsia="仿宋_GB2312" w:cs="仿宋_GB2312"/>
          <w:sz w:val="32"/>
          <w:szCs w:val="32"/>
          <w:u w:val="single"/>
          <w:lang w:val="en-US" w:eastAsia="zh-CN"/>
        </w:rPr>
        <w:pPrChange w:id="8" w:author="n" w:date="2026-10-20T11:42:58Z">
          <w:pPr>
            <w:keepNext w:val="0"/>
            <w:keepLines w:val="0"/>
            <w:pageBreakBefore w:val="0"/>
            <w:widowControl w:val="0"/>
            <w:kinsoku/>
            <w:wordWrap/>
            <w:overflowPunct/>
            <w:topLinePunct w:val="0"/>
            <w:autoSpaceDE/>
            <w:autoSpaceDN/>
            <w:bidi w:val="0"/>
            <w:adjustRightInd/>
            <w:snapToGrid/>
            <w:spacing w:line="560" w:lineRule="exact"/>
            <w:textAlignment w:val="auto"/>
          </w:pPr>
        </w:pPrChange>
      </w:pPr>
      <w:r>
        <w:rPr>
          <w:rFonts w:hint="eastAsia" w:ascii="仿宋_GB2312" w:hAnsi="仿宋_GB2312" w:eastAsia="仿宋_GB2312" w:cs="仿宋_GB2312"/>
          <w:sz w:val="32"/>
          <w:szCs w:val="32"/>
          <w:lang w:val="en-US" w:eastAsia="zh-CN"/>
        </w:rPr>
        <w:t>当事人：</w:t>
      </w:r>
      <w:r>
        <w:rPr>
          <w:rFonts w:hint="eastAsia" w:ascii="仿宋_GB2312" w:hAnsi="仿宋_GB2312" w:eastAsia="仿宋_GB2312" w:cs="仿宋_GB2312"/>
          <w:sz w:val="32"/>
          <w:szCs w:val="32"/>
          <w:u w:val="single"/>
          <w:lang w:val="en-US" w:eastAsia="zh-CN"/>
        </w:rPr>
        <w:t xml:space="preserve">焉耆县传宝农副产品收购部                         </w:t>
      </w:r>
    </w:p>
    <w:p w14:paraId="5AB5892C">
      <w:pPr>
        <w:keepNext w:val="0"/>
        <w:keepLines w:val="0"/>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_GB2312" w:hAnsi="仿宋_GB2312" w:eastAsia="仿宋_GB2312" w:cs="仿宋_GB2312"/>
          <w:sz w:val="32"/>
          <w:szCs w:val="32"/>
          <w:u w:val="single"/>
          <w:lang w:val="en-US" w:eastAsia="zh-CN"/>
        </w:rPr>
        <w:pPrChange w:id="9" w:author="n" w:date="2026-10-20T11:42:58Z">
          <w:pPr>
            <w:keepNext w:val="0"/>
            <w:keepLines w:val="0"/>
            <w:pageBreakBefore w:val="0"/>
            <w:widowControl w:val="0"/>
            <w:kinsoku/>
            <w:wordWrap/>
            <w:overflowPunct/>
            <w:topLinePunct w:val="0"/>
            <w:autoSpaceDE/>
            <w:autoSpaceDN/>
            <w:bidi w:val="0"/>
            <w:adjustRightInd/>
            <w:snapToGrid/>
            <w:spacing w:line="560" w:lineRule="exact"/>
            <w:textAlignment w:val="auto"/>
          </w:pPr>
        </w:pPrChange>
      </w:pPr>
      <w:r>
        <w:rPr>
          <w:rFonts w:hint="eastAsia" w:ascii="仿宋_GB2312" w:hAnsi="仿宋_GB2312" w:eastAsia="仿宋_GB2312" w:cs="仿宋_GB2312"/>
          <w:sz w:val="32"/>
          <w:szCs w:val="32"/>
          <w:lang w:val="en-US" w:eastAsia="zh-CN"/>
        </w:rPr>
        <w:t>主体资格证照名称：</w:t>
      </w:r>
      <w:r>
        <w:rPr>
          <w:rFonts w:hint="eastAsia" w:ascii="仿宋_GB2312" w:hAnsi="仿宋_GB2312" w:eastAsia="仿宋_GB2312" w:cs="仿宋_GB2312"/>
          <w:sz w:val="32"/>
          <w:szCs w:val="32"/>
          <w:u w:val="single"/>
          <w:lang w:val="en-US" w:eastAsia="zh-CN"/>
        </w:rPr>
        <w:t xml:space="preserve">营业执照                              </w:t>
      </w:r>
    </w:p>
    <w:p w14:paraId="0E1C1E8A">
      <w:pPr>
        <w:keepNext w:val="0"/>
        <w:keepLines w:val="0"/>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_GB2312" w:hAnsi="仿宋_GB2312" w:eastAsia="仿宋_GB2312" w:cs="仿宋_GB2312"/>
          <w:sz w:val="32"/>
          <w:szCs w:val="32"/>
          <w:u w:val="single"/>
          <w:lang w:val="en-US" w:eastAsia="zh-CN"/>
        </w:rPr>
        <w:pPrChange w:id="10" w:author="n" w:date="2026-10-20T11:42:58Z">
          <w:pPr>
            <w:keepNext w:val="0"/>
            <w:keepLines w:val="0"/>
            <w:pageBreakBefore w:val="0"/>
            <w:widowControl w:val="0"/>
            <w:kinsoku/>
            <w:wordWrap/>
            <w:overflowPunct/>
            <w:topLinePunct w:val="0"/>
            <w:autoSpaceDE/>
            <w:autoSpaceDN/>
            <w:bidi w:val="0"/>
            <w:adjustRightInd/>
            <w:snapToGrid/>
            <w:spacing w:line="560" w:lineRule="exact"/>
            <w:textAlignment w:val="auto"/>
          </w:pPr>
        </w:pPrChange>
      </w:pPr>
      <w:r>
        <w:rPr>
          <w:rFonts w:hint="eastAsia" w:ascii="仿宋_GB2312" w:hAnsi="仿宋_GB2312" w:eastAsia="仿宋_GB2312" w:cs="仿宋_GB2312"/>
          <w:sz w:val="32"/>
          <w:szCs w:val="32"/>
          <w:lang w:val="en-US" w:eastAsia="zh-CN"/>
        </w:rPr>
        <w:t>统一社会信用代码：</w:t>
      </w:r>
      <w:r>
        <w:rPr>
          <w:rFonts w:hint="eastAsia" w:ascii="仿宋_GB2312" w:hAnsi="仿宋_GB2312" w:eastAsia="仿宋_GB2312" w:cs="仿宋_GB2312"/>
          <w:sz w:val="32"/>
          <w:szCs w:val="32"/>
          <w:u w:val="single"/>
          <w:lang w:val="en-US" w:eastAsia="zh-CN"/>
        </w:rPr>
        <w:t xml:space="preserve">92652826MA77JU5P81                    </w:t>
      </w:r>
    </w:p>
    <w:p w14:paraId="1B392E99">
      <w:pPr>
        <w:keepNext w:val="0"/>
        <w:keepLines w:val="0"/>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_GB2312" w:hAnsi="仿宋_GB2312" w:eastAsia="仿宋_GB2312" w:cs="仿宋_GB2312"/>
          <w:sz w:val="32"/>
          <w:szCs w:val="32"/>
          <w:u w:val="single"/>
          <w:lang w:val="en-US" w:eastAsia="zh-CN"/>
        </w:rPr>
        <w:pPrChange w:id="11" w:author="n" w:date="2026-10-20T11:42:58Z">
          <w:pPr>
            <w:keepNext w:val="0"/>
            <w:keepLines w:val="0"/>
            <w:pageBreakBefore w:val="0"/>
            <w:widowControl w:val="0"/>
            <w:kinsoku/>
            <w:wordWrap/>
            <w:overflowPunct/>
            <w:topLinePunct w:val="0"/>
            <w:autoSpaceDE/>
            <w:autoSpaceDN/>
            <w:bidi w:val="0"/>
            <w:adjustRightInd/>
            <w:snapToGrid/>
            <w:spacing w:line="560" w:lineRule="exact"/>
            <w:textAlignment w:val="auto"/>
          </w:pPr>
        </w:pPrChange>
      </w:pPr>
      <w:r>
        <w:rPr>
          <w:rFonts w:hint="eastAsia" w:ascii="仿宋_GB2312" w:hAnsi="仿宋_GB2312" w:eastAsia="仿宋_GB2312" w:cs="仿宋_GB2312"/>
          <w:sz w:val="32"/>
          <w:szCs w:val="32"/>
          <w:lang w:val="en-US" w:eastAsia="zh-CN"/>
        </w:rPr>
        <w:t>经营场所：</w:t>
      </w:r>
      <w:r>
        <w:rPr>
          <w:rFonts w:hint="eastAsia" w:ascii="仿宋_GB2312" w:hAnsi="仿宋_GB2312" w:eastAsia="仿宋_GB2312" w:cs="仿宋_GB2312"/>
          <w:sz w:val="32"/>
          <w:szCs w:val="32"/>
          <w:u w:val="single"/>
          <w:lang w:val="en-US" w:eastAsia="zh-CN"/>
        </w:rPr>
        <w:t xml:space="preserve">新疆巴州焉耆县五号渠乡阿伦渠村六组             </w:t>
      </w:r>
    </w:p>
    <w:p w14:paraId="4BD1657B">
      <w:pPr>
        <w:keepNext w:val="0"/>
        <w:keepLines w:val="0"/>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_GB2312" w:hAnsi="仿宋_GB2312" w:eastAsia="仿宋_GB2312" w:cs="仿宋_GB2312"/>
          <w:sz w:val="32"/>
          <w:szCs w:val="32"/>
          <w:u w:val="single"/>
          <w:lang w:val="en-US" w:eastAsia="zh-CN"/>
        </w:rPr>
        <w:pPrChange w:id="12" w:author="n" w:date="2026-10-20T11:42:58Z">
          <w:pPr>
            <w:keepNext w:val="0"/>
            <w:keepLines w:val="0"/>
            <w:pageBreakBefore w:val="0"/>
            <w:widowControl w:val="0"/>
            <w:kinsoku/>
            <w:wordWrap/>
            <w:overflowPunct/>
            <w:topLinePunct w:val="0"/>
            <w:autoSpaceDE/>
            <w:autoSpaceDN/>
            <w:bidi w:val="0"/>
            <w:adjustRightInd/>
            <w:snapToGrid/>
            <w:spacing w:line="560" w:lineRule="exact"/>
            <w:textAlignment w:val="auto"/>
          </w:pPr>
        </w:pPrChange>
      </w:pPr>
      <w:r>
        <w:rPr>
          <w:rFonts w:hint="eastAsia" w:ascii="仿宋_GB2312" w:hAnsi="仿宋_GB2312" w:eastAsia="仿宋_GB2312" w:cs="仿宋_GB2312"/>
          <w:sz w:val="32"/>
          <w:szCs w:val="32"/>
          <w:lang w:val="en-US" w:eastAsia="zh-CN"/>
        </w:rPr>
        <w:t>法定代表人（负责人、经营者）：</w:t>
      </w:r>
      <w:r>
        <w:rPr>
          <w:rFonts w:hint="eastAsia" w:ascii="仿宋_GB2312" w:hAnsi="仿宋_GB2312" w:eastAsia="仿宋_GB2312" w:cs="仿宋_GB2312"/>
          <w:sz w:val="32"/>
          <w:szCs w:val="32"/>
          <w:u w:val="single"/>
          <w:lang w:val="en-US" w:eastAsia="zh-CN"/>
        </w:rPr>
        <w:t xml:space="preserve">徐传保                        </w:t>
      </w:r>
    </w:p>
    <w:p w14:paraId="4474ABBB">
      <w:pPr>
        <w:widowControl/>
        <w:autoSpaceDE w:val="0"/>
        <w:autoSpaceDN w:val="0"/>
        <w:adjustRightInd w:val="0"/>
        <w:snapToGrid w:val="0"/>
        <w:spacing w:beforeLines="0" w:afterLines="0" w:line="560" w:lineRule="exact"/>
        <w:ind w:firstLine="709"/>
        <w:textAlignment w:val="baseline"/>
        <w:rPr>
          <w:rFonts w:hint="default" w:ascii="Times New Roman" w:hAnsi="Times New Roman" w:eastAsia="仿宋_GB2312"/>
          <w:color w:val="auto"/>
          <w:sz w:val="32"/>
          <w:szCs w:val="32"/>
        </w:rPr>
        <w:pPrChange w:id="13" w:author="n" w:date="2026-10-20T11:42:58Z">
          <w:pPr>
            <w:widowControl/>
            <w:autoSpaceDE w:val="0"/>
            <w:autoSpaceDN w:val="0"/>
            <w:adjustRightInd w:val="0"/>
            <w:snapToGrid w:val="0"/>
            <w:spacing w:beforeLines="0" w:afterLines="0" w:line="560" w:lineRule="exact"/>
            <w:ind w:firstLine="709"/>
            <w:textAlignment w:val="baseline"/>
          </w:pPr>
        </w:pPrChange>
      </w:pPr>
      <w:r>
        <w:rPr>
          <w:rFonts w:hint="default" w:ascii="Times New Roman" w:hAnsi="Times New Roman" w:eastAsia="仿宋_GB2312"/>
          <w:color w:val="auto"/>
          <w:sz w:val="32"/>
          <w:szCs w:val="32"/>
        </w:rPr>
        <w:t>2026</w:t>
      </w:r>
      <w:r>
        <w:rPr>
          <w:rFonts w:hint="eastAsia" w:ascii="Times New Roman" w:hAnsi="Times New Roman" w:eastAsia="仿宋_GB2312"/>
          <w:color w:val="auto"/>
          <w:sz w:val="32"/>
          <w:szCs w:val="32"/>
        </w:rPr>
        <w:t>年5月20日，我局收到第十四师昆玉市农业农村局移交《第十四师昆玉市农业农村局案件线索移送函》（第十四师农业移字（2026）5号）1份。该函载明，徐传保于2026年3月20日向杨艳萍等6人销售打瓜种子3吨，种子经营者徐传保无营业执照、种子经营许可证。</w:t>
      </w:r>
    </w:p>
    <w:p w14:paraId="5B4A6CDF">
      <w:pPr>
        <w:widowControl/>
        <w:autoSpaceDE w:val="0"/>
        <w:autoSpaceDN w:val="0"/>
        <w:adjustRightInd w:val="0"/>
        <w:snapToGrid w:val="0"/>
        <w:spacing w:beforeLines="0" w:afterLines="0" w:line="560" w:lineRule="exact"/>
        <w:ind w:firstLine="709"/>
        <w:textAlignment w:val="baseline"/>
        <w:rPr>
          <w:rFonts w:hint="default" w:ascii="Times New Roman" w:hAnsi="Times New Roman" w:eastAsia="仿宋_GB2312"/>
          <w:color w:val="auto"/>
          <w:sz w:val="32"/>
          <w:szCs w:val="32"/>
        </w:rPr>
        <w:pPrChange w:id="14" w:author="n" w:date="2026-10-20T11:42:58Z">
          <w:pPr>
            <w:widowControl/>
            <w:autoSpaceDE w:val="0"/>
            <w:autoSpaceDN w:val="0"/>
            <w:adjustRightInd w:val="0"/>
            <w:snapToGrid w:val="0"/>
            <w:spacing w:beforeLines="0" w:afterLines="0" w:line="560" w:lineRule="exact"/>
            <w:ind w:firstLine="709"/>
            <w:textAlignment w:val="baseline"/>
          </w:pPr>
        </w:pPrChange>
      </w:pPr>
      <w:r>
        <w:rPr>
          <w:rFonts w:hint="default" w:ascii="Times New Roman" w:hAnsi="Times New Roman" w:eastAsia="仿宋_GB2312"/>
          <w:color w:val="auto"/>
          <w:sz w:val="32"/>
          <w:szCs w:val="32"/>
        </w:rPr>
        <w:t>2026</w:t>
      </w:r>
      <w:r>
        <w:rPr>
          <w:rFonts w:hint="eastAsia" w:ascii="Times New Roman" w:hAnsi="Times New Roman" w:eastAsia="仿宋_GB2312"/>
          <w:color w:val="auto"/>
          <w:sz w:val="32"/>
          <w:szCs w:val="32"/>
        </w:rPr>
        <w:t>年5月24日，我局执法人员对上述存放于皮山农场7连泵房仓库的6袋涉案打瓜种子（其中3袋未开封）进行核查，现场发现仓库内的6袋打瓜种子均用塑料编织袋盛装，包装袋上无任何文字、标识、标签等信息。</w:t>
      </w:r>
    </w:p>
    <w:p w14:paraId="62D91412">
      <w:pPr>
        <w:widowControl/>
        <w:autoSpaceDE w:val="0"/>
        <w:autoSpaceDN w:val="0"/>
        <w:adjustRightInd w:val="0"/>
        <w:snapToGrid w:val="0"/>
        <w:spacing w:beforeLines="0" w:afterLines="0" w:line="560" w:lineRule="exact"/>
        <w:ind w:firstLine="709"/>
        <w:textAlignment w:val="baseline"/>
        <w:rPr>
          <w:rFonts w:hint="default" w:ascii="Times New Roman" w:hAnsi="Times New Roman" w:eastAsia="仿宋_GB2312"/>
          <w:color w:val="auto"/>
          <w:sz w:val="32"/>
          <w:szCs w:val="32"/>
        </w:rPr>
        <w:pPrChange w:id="15" w:author="n" w:date="2026-10-20T11:42:58Z">
          <w:pPr>
            <w:widowControl/>
            <w:autoSpaceDE w:val="0"/>
            <w:autoSpaceDN w:val="0"/>
            <w:adjustRightInd w:val="0"/>
            <w:snapToGrid w:val="0"/>
            <w:spacing w:beforeLines="0" w:afterLines="0" w:line="560" w:lineRule="exact"/>
            <w:ind w:firstLine="709"/>
            <w:textAlignment w:val="baseline"/>
          </w:pPr>
        </w:pPrChange>
      </w:pPr>
      <w:r>
        <w:rPr>
          <w:rFonts w:hint="eastAsia" w:ascii="Times New Roman" w:hAnsi="Times New Roman" w:eastAsia="仿宋_GB2312"/>
          <w:color w:val="auto"/>
          <w:sz w:val="32"/>
          <w:szCs w:val="32"/>
        </w:rPr>
        <w:t>为进一步查明事实，我局于2026年5月25日立案调查。</w:t>
      </w:r>
    </w:p>
    <w:p w14:paraId="42B91905">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rPr>
        <w:pPrChange w:id="16" w:author="n" w:date="2026-10-20T11:42:58Z">
          <w:pPr>
            <w:overflowPunct w:val="0"/>
            <w:adjustRightInd w:val="0"/>
            <w:snapToGrid w:val="0"/>
            <w:spacing w:beforeLines="0" w:afterLines="0" w:line="560" w:lineRule="exact"/>
            <w:ind w:firstLine="640" w:firstLineChars="200"/>
            <w:textAlignment w:val="baseline"/>
          </w:pPr>
        </w:pPrChange>
      </w:pPr>
      <w:r>
        <w:rPr>
          <w:rFonts w:hint="default" w:ascii="Times New Roman" w:hAnsi="Times New Roman" w:eastAsia="仿宋_GB2312"/>
          <w:color w:val="auto"/>
          <w:sz w:val="32"/>
          <w:szCs w:val="32"/>
        </w:rPr>
        <w:t>2026</w:t>
      </w:r>
      <w:r>
        <w:rPr>
          <w:rFonts w:hint="eastAsia" w:ascii="Times New Roman" w:hAnsi="Times New Roman" w:eastAsia="仿宋_GB2312"/>
          <w:color w:val="auto"/>
          <w:sz w:val="32"/>
          <w:szCs w:val="32"/>
        </w:rPr>
        <w:t>年5月25日，我局执法人员依法对采购当事人种子的种植户王恒山、于新光、杨艳萍、马长波、岳海军、李永利6人进行询问调查并各制作询问笔录1份；2026年6月8日、2026年6月9日，我局执法人员对王恒山、于新光、杨艳萍、马长波、李永利5人进行补充询问调查并制作询问笔录5份；2026年7月5日，我局执法人员依法对杨艳萍进行补充询问调查并制作询问笔录1份。</w:t>
      </w:r>
      <w:r>
        <w:rPr>
          <w:rFonts w:hint="default" w:ascii="Times New Roman" w:hAnsi="Times New Roman" w:eastAsia="仿宋_GB2312"/>
          <w:color w:val="auto"/>
          <w:sz w:val="32"/>
          <w:szCs w:val="32"/>
        </w:rPr>
        <w:t>2026</w:t>
      </w:r>
      <w:r>
        <w:rPr>
          <w:rFonts w:hint="eastAsia" w:ascii="Times New Roman" w:hAnsi="Times New Roman" w:eastAsia="仿宋_GB2312"/>
          <w:color w:val="auto"/>
          <w:sz w:val="32"/>
          <w:szCs w:val="32"/>
        </w:rPr>
        <w:t>年6月11日，我局执法人员在于新光皮山农场7连泵房库房内存放的打瓜籽开展现场检查，同时制作现场笔录1份。2026年6月25日，我局执法人员提取涉案种植户提交的新疆臻冠达农业科技有限公司技术鉴定意见书1份。2026年7月15日，我局执法人员依法向焉耆县农业农村局发送《第十四师市场监督管理局协助调查函》（十四师市监协查〔2026〕2-001号）1份。2026年7月21日，我局执法人员依法对徐传保、刘占芳进行询问调查并制作询问笔录</w:t>
      </w:r>
      <w:r>
        <w:rPr>
          <w:rFonts w:hint="default" w:ascii="Times New Roman" w:hAnsi="Times New Roman" w:eastAsia="仿宋_GB2312"/>
          <w:color w:val="auto"/>
          <w:sz w:val="32"/>
          <w:szCs w:val="32"/>
        </w:rPr>
        <w:t>2</w:t>
      </w:r>
      <w:r>
        <w:rPr>
          <w:rFonts w:hint="eastAsia" w:ascii="Times New Roman" w:hAnsi="Times New Roman" w:eastAsia="仿宋_GB2312"/>
          <w:color w:val="auto"/>
          <w:sz w:val="32"/>
          <w:szCs w:val="32"/>
        </w:rPr>
        <w:t>份。调查过程中我局执法人员依照法定程序提取、复制、拍摄、制作证据材料，并使用执法记录仪全程摄像记录。</w:t>
      </w:r>
    </w:p>
    <w:p w14:paraId="74EF7A0C">
      <w:pPr>
        <w:pStyle w:val="2"/>
        <w:spacing w:beforeLines="0" w:afterLines="0" w:line="560" w:lineRule="exact"/>
        <w:rPr>
          <w:rFonts w:hint="eastAsia" w:ascii="仿宋_GB2312" w:hAnsi="仿宋_GB2312" w:eastAsia="仿宋_GB2312" w:cs="仿宋_GB2312"/>
          <w:sz w:val="32"/>
          <w:szCs w:val="32"/>
          <w:lang w:val="en-US" w:eastAsia="zh-CN"/>
        </w:rPr>
        <w:pPrChange w:id="17" w:author="n" w:date="2026-10-20T11:42:58Z">
          <w:pPr>
            <w:pStyle w:val="2"/>
          </w:pPr>
        </w:pPrChange>
      </w:pPr>
      <w:r>
        <w:rPr>
          <w:rFonts w:hint="eastAsia" w:ascii="仿宋_GB2312" w:hAnsi="仿宋_GB2312" w:eastAsia="仿宋_GB2312" w:cs="仿宋_GB2312"/>
          <w:sz w:val="32"/>
          <w:szCs w:val="32"/>
          <w:lang w:val="en-US" w:eastAsia="zh-CN"/>
        </w:rPr>
        <w:t>经查，当事人焉耆县传宝农副产品收购部营业执照统一社会信用代码：92652826MA77JU5P81；经营者：徐传保；类型：个体户；经营场所：新疆巴州焉耆县五号渠乡阿伦渠村六组；注册日期：2017年7月26日；经营范围：农产品、农副产品收购与销售。经我局执法人员通过国家企业信用信息公示系统核查确认，登记信息属实，该市场主体当前登记状态为存续。</w:t>
      </w:r>
    </w:p>
    <w:p w14:paraId="38D748A1">
      <w:pPr>
        <w:pStyle w:val="2"/>
        <w:spacing w:beforeLines="0" w:afterLines="0" w:line="560" w:lineRule="exact"/>
        <w:rPr>
          <w:rFonts w:hint="eastAsia" w:ascii="仿宋_GB2312" w:hAnsi="仿宋_GB2312" w:eastAsia="仿宋_GB2312" w:cs="仿宋_GB2312"/>
          <w:sz w:val="32"/>
          <w:szCs w:val="32"/>
          <w:lang w:val="en-US" w:eastAsia="zh-CN"/>
        </w:rPr>
        <w:pPrChange w:id="18" w:author="n" w:date="2026-10-20T11:42:58Z">
          <w:pPr>
            <w:pStyle w:val="2"/>
          </w:pPr>
        </w:pPrChange>
      </w:pPr>
      <w:r>
        <w:rPr>
          <w:rFonts w:hint="eastAsia" w:ascii="仿宋_GB2312" w:hAnsi="仿宋_GB2312" w:eastAsia="仿宋_GB2312" w:cs="仿宋_GB2312"/>
          <w:sz w:val="32"/>
          <w:szCs w:val="32"/>
          <w:lang w:val="en-US" w:eastAsia="zh-CN"/>
        </w:rPr>
        <w:t>经查，与本案相关联人员刘占芳，男，汉族，河南宁陵县人，</w:t>
      </w:r>
      <w:r>
        <w:rPr>
          <w:rFonts w:hint="eastAsia" w:ascii="仿宋_GB2312" w:hAnsi="仿宋_GB2312" w:eastAsia="仿宋_GB2312" w:cs="仿宋_GB2312"/>
          <w:color w:val="auto"/>
          <w:sz w:val="32"/>
          <w:szCs w:val="32"/>
          <w:lang w:val="en-US" w:eastAsia="zh-CN"/>
          <w:rPrChange w:id="19" w:author="十四师政务网" w:date="2026-10-22T10:56:52Z">
            <w:rPr>
              <w:rFonts w:hint="eastAsia" w:ascii="仿宋_GB2312" w:hAnsi="仿宋_GB2312" w:eastAsia="仿宋_GB2312" w:cs="仿宋_GB2312"/>
              <w:sz w:val="32"/>
              <w:szCs w:val="32"/>
              <w:lang w:val="en-US" w:eastAsia="zh-CN"/>
            </w:rPr>
          </w:rPrChange>
        </w:rPr>
        <w:t>身份证号码：412324</w:t>
      </w:r>
      <w:del w:id="20" w:author="十四师政务网" w:date="2026-10-22T10:56:14Z">
        <w:r>
          <w:rPr>
            <w:rFonts w:hint="default" w:ascii="仿宋_GB2312" w:hAnsi="仿宋_GB2312" w:eastAsia="仿宋_GB2312" w:cs="仿宋_GB2312"/>
            <w:color w:val="auto"/>
            <w:sz w:val="32"/>
            <w:szCs w:val="32"/>
            <w:lang w:val="en-US" w:eastAsia="zh-CN"/>
            <w:rPrChange w:id="21" w:author="十四师政务网" w:date="2026-10-22T10:56:52Z">
              <w:rPr>
                <w:rFonts w:hint="eastAsia" w:ascii="仿宋_GB2312" w:hAnsi="仿宋_GB2312" w:eastAsia="仿宋_GB2312" w:cs="仿宋_GB2312"/>
                <w:sz w:val="32"/>
                <w:szCs w:val="32"/>
                <w:lang w:val="en-US" w:eastAsia="zh-CN"/>
              </w:rPr>
            </w:rPrChange>
          </w:rPr>
          <w:delText>19760608303X</w:delText>
        </w:r>
      </w:del>
      <w:ins w:id="23" w:author="十四师政务网" w:date="2026-10-22T10:56:14Z">
        <w:r>
          <w:rPr>
            <w:rFonts w:hint="eastAsia" w:ascii="仿宋_GB2312" w:hAnsi="仿宋_GB2312" w:eastAsia="仿宋_GB2312" w:cs="仿宋_GB2312"/>
            <w:color w:val="auto"/>
            <w:sz w:val="32"/>
            <w:szCs w:val="32"/>
            <w:lang w:val="en-US" w:eastAsia="zh-CN"/>
            <w:rPrChange w:id="24" w:author="十四师政务网" w:date="2026-10-22T10:56:52Z">
              <w:rPr>
                <w:rFonts w:hint="eastAsia" w:ascii="仿宋_GB2312" w:hAnsi="仿宋_GB2312" w:eastAsia="仿宋_GB2312" w:cs="仿宋_GB2312"/>
                <w:color w:val="FF0000"/>
                <w:sz w:val="32"/>
                <w:szCs w:val="32"/>
                <w:lang w:val="en-US" w:eastAsia="zh-CN"/>
              </w:rPr>
            </w:rPrChange>
          </w:rPr>
          <w:t>*</w:t>
        </w:r>
      </w:ins>
      <w:ins w:id="26" w:author="十四师政务网" w:date="2026-10-22T10:56:15Z">
        <w:r>
          <w:rPr>
            <w:rFonts w:hint="eastAsia" w:ascii="仿宋_GB2312" w:hAnsi="仿宋_GB2312" w:eastAsia="仿宋_GB2312" w:cs="仿宋_GB2312"/>
            <w:color w:val="auto"/>
            <w:sz w:val="32"/>
            <w:szCs w:val="32"/>
            <w:lang w:val="en-US" w:eastAsia="zh-CN"/>
            <w:rPrChange w:id="27" w:author="十四师政务网" w:date="2026-10-22T10:56:52Z">
              <w:rPr>
                <w:rFonts w:hint="eastAsia" w:ascii="仿宋_GB2312" w:hAnsi="仿宋_GB2312" w:eastAsia="仿宋_GB2312" w:cs="仿宋_GB2312"/>
                <w:color w:val="FF0000"/>
                <w:sz w:val="32"/>
                <w:szCs w:val="32"/>
                <w:lang w:val="en-US" w:eastAsia="zh-CN"/>
              </w:rPr>
            </w:rPrChange>
          </w:rPr>
          <w:t>*****</w:t>
        </w:r>
      </w:ins>
      <w:ins w:id="29" w:author="十四师政务网" w:date="2026-10-22T10:56:16Z">
        <w:r>
          <w:rPr>
            <w:rFonts w:hint="eastAsia" w:ascii="仿宋_GB2312" w:hAnsi="仿宋_GB2312" w:eastAsia="仿宋_GB2312" w:cs="仿宋_GB2312"/>
            <w:color w:val="auto"/>
            <w:sz w:val="32"/>
            <w:szCs w:val="32"/>
            <w:lang w:val="en-US" w:eastAsia="zh-CN"/>
            <w:rPrChange w:id="30" w:author="十四师政务网" w:date="2026-10-22T10:56:52Z">
              <w:rPr>
                <w:rFonts w:hint="eastAsia" w:ascii="仿宋_GB2312" w:hAnsi="仿宋_GB2312" w:eastAsia="仿宋_GB2312" w:cs="仿宋_GB2312"/>
                <w:color w:val="FF0000"/>
                <w:sz w:val="32"/>
                <w:szCs w:val="32"/>
                <w:lang w:val="en-US" w:eastAsia="zh-CN"/>
              </w:rPr>
            </w:rPrChange>
          </w:rPr>
          <w:t>**</w:t>
        </w:r>
      </w:ins>
      <w:r>
        <w:rPr>
          <w:rFonts w:hint="eastAsia" w:ascii="仿宋_GB2312" w:hAnsi="仿宋_GB2312" w:eastAsia="仿宋_GB2312" w:cs="仿宋_GB2312"/>
          <w:color w:val="auto"/>
          <w:sz w:val="32"/>
          <w:szCs w:val="32"/>
          <w:lang w:val="en-US" w:eastAsia="zh-CN"/>
          <w:rPrChange w:id="32" w:author="十四师政务网" w:date="2026-10-22T10:56:52Z">
            <w:rPr>
              <w:rFonts w:hint="eastAsia" w:ascii="仿宋_GB2312" w:hAnsi="仿宋_GB2312" w:eastAsia="仿宋_GB2312" w:cs="仿宋_GB2312"/>
              <w:sz w:val="32"/>
              <w:szCs w:val="32"/>
              <w:lang w:val="en-US" w:eastAsia="zh-CN"/>
            </w:rPr>
          </w:rPrChange>
        </w:rPr>
        <w:t>，联系电话：157</w:t>
      </w:r>
      <w:del w:id="33" w:author="十四师政务网" w:date="2026-10-22T10:56:27Z">
        <w:r>
          <w:rPr>
            <w:rFonts w:hint="default" w:ascii="仿宋_GB2312" w:hAnsi="仿宋_GB2312" w:eastAsia="仿宋_GB2312" w:cs="仿宋_GB2312"/>
            <w:color w:val="auto"/>
            <w:sz w:val="32"/>
            <w:szCs w:val="32"/>
            <w:lang w:val="en-US" w:eastAsia="zh-CN"/>
            <w:rPrChange w:id="34" w:author="十四师政务网" w:date="2026-10-22T10:56:52Z">
              <w:rPr>
                <w:rFonts w:hint="eastAsia" w:ascii="仿宋_GB2312" w:hAnsi="仿宋_GB2312" w:eastAsia="仿宋_GB2312" w:cs="仿宋_GB2312"/>
                <w:sz w:val="32"/>
                <w:szCs w:val="32"/>
                <w:lang w:val="en-US" w:eastAsia="zh-CN"/>
              </w:rPr>
            </w:rPrChange>
          </w:rPr>
          <w:delText>39368555</w:delText>
        </w:r>
      </w:del>
      <w:ins w:id="36" w:author="十四师政务网" w:date="2026-10-22T10:56:27Z">
        <w:r>
          <w:rPr>
            <w:rFonts w:hint="eastAsia" w:ascii="仿宋_GB2312" w:hAnsi="仿宋_GB2312" w:eastAsia="仿宋_GB2312" w:cs="仿宋_GB2312"/>
            <w:color w:val="auto"/>
            <w:sz w:val="32"/>
            <w:szCs w:val="32"/>
            <w:lang w:val="en-US" w:eastAsia="zh-CN"/>
            <w:rPrChange w:id="37" w:author="十四师政务网" w:date="2026-10-22T10:56:52Z">
              <w:rPr>
                <w:rFonts w:hint="eastAsia" w:ascii="仿宋_GB2312" w:hAnsi="仿宋_GB2312" w:eastAsia="仿宋_GB2312" w:cs="仿宋_GB2312"/>
                <w:color w:val="FF0000"/>
                <w:sz w:val="32"/>
                <w:szCs w:val="32"/>
                <w:lang w:val="en-US" w:eastAsia="zh-CN"/>
              </w:rPr>
            </w:rPrChange>
          </w:rPr>
          <w:t>*</w:t>
        </w:r>
      </w:ins>
      <w:ins w:id="39" w:author="十四师政务网" w:date="2026-10-22T10:56:28Z">
        <w:r>
          <w:rPr>
            <w:rFonts w:hint="eastAsia" w:ascii="仿宋_GB2312" w:hAnsi="仿宋_GB2312" w:eastAsia="仿宋_GB2312" w:cs="仿宋_GB2312"/>
            <w:color w:val="auto"/>
            <w:sz w:val="32"/>
            <w:szCs w:val="32"/>
            <w:lang w:val="en-US" w:eastAsia="zh-CN"/>
            <w:rPrChange w:id="40" w:author="十四师政务网" w:date="2026-10-22T10:56:52Z">
              <w:rPr>
                <w:rFonts w:hint="eastAsia" w:ascii="仿宋_GB2312" w:hAnsi="仿宋_GB2312" w:eastAsia="仿宋_GB2312" w:cs="仿宋_GB2312"/>
                <w:color w:val="FF0000"/>
                <w:sz w:val="32"/>
                <w:szCs w:val="32"/>
                <w:lang w:val="en-US" w:eastAsia="zh-CN"/>
              </w:rPr>
            </w:rPrChange>
          </w:rPr>
          <w:t>*****</w:t>
        </w:r>
      </w:ins>
      <w:r>
        <w:rPr>
          <w:rFonts w:hint="eastAsia" w:ascii="仿宋_GB2312" w:hAnsi="仿宋_GB2312" w:eastAsia="仿宋_GB2312" w:cs="仿宋_GB2312"/>
          <w:color w:val="auto"/>
          <w:sz w:val="32"/>
          <w:szCs w:val="32"/>
          <w:lang w:val="en-US" w:eastAsia="zh-CN"/>
          <w:rPrChange w:id="42" w:author="十四师政务网" w:date="2026-10-22T10:56:52Z">
            <w:rPr>
              <w:rFonts w:hint="eastAsia" w:ascii="仿宋_GB2312" w:hAnsi="仿宋_GB2312" w:eastAsia="仿宋_GB2312" w:cs="仿宋_GB2312"/>
              <w:sz w:val="32"/>
              <w:szCs w:val="32"/>
              <w:lang w:val="en-US" w:eastAsia="zh-CN"/>
            </w:rPr>
          </w:rPrChange>
        </w:rPr>
        <w:t>，</w:t>
      </w:r>
      <w:r>
        <w:rPr>
          <w:rFonts w:hint="eastAsia" w:ascii="仿宋_GB2312" w:hAnsi="仿宋_GB2312" w:eastAsia="仿宋_GB2312" w:cs="仿宋_GB2312"/>
          <w:color w:val="auto"/>
          <w:sz w:val="32"/>
          <w:szCs w:val="32"/>
          <w:lang w:val="en-US" w:eastAsia="zh-CN"/>
          <w:rPrChange w:id="43" w:author="十四师政务网" w:date="2026-10-22T10:56:52Z">
            <w:rPr>
              <w:rFonts w:hint="eastAsia" w:ascii="仿宋_GB2312" w:hAnsi="仿宋_GB2312" w:eastAsia="仿宋_GB2312" w:cs="仿宋_GB2312"/>
              <w:sz w:val="32"/>
              <w:szCs w:val="32"/>
              <w:lang w:val="en-US" w:eastAsia="zh-CN"/>
            </w:rPr>
          </w:rPrChange>
        </w:rPr>
        <w:t>住址：新疆焉耆县五号渠乡阿伦渠村六组112号附1号。</w:t>
      </w:r>
      <w:r>
        <w:rPr>
          <w:rFonts w:hint="eastAsia" w:ascii="仿宋_GB2312" w:hAnsi="仿宋_GB2312" w:eastAsia="仿宋_GB2312" w:cs="仿宋_GB2312"/>
          <w:color w:val="auto"/>
          <w:sz w:val="32"/>
          <w:szCs w:val="32"/>
          <w:lang w:val="en-US" w:eastAsia="zh-CN"/>
          <w:rPrChange w:id="44" w:author="十四师政务网" w:date="2026-10-22T10:56:52Z">
            <w:rPr>
              <w:rFonts w:hint="eastAsia" w:ascii="仿宋_GB2312" w:hAnsi="仿宋_GB2312" w:eastAsia="仿宋_GB2312" w:cs="仿宋_GB2312"/>
              <w:sz w:val="32"/>
              <w:szCs w:val="32"/>
              <w:lang w:val="en-US" w:eastAsia="zh-CN"/>
            </w:rPr>
          </w:rPrChange>
        </w:rPr>
        <w:t>该人微信昵称：占国，微信号：wxid_uabo</w:t>
      </w:r>
      <w:del w:id="45" w:author="十四师政务网" w:date="2026-10-22T10:56:41Z">
        <w:r>
          <w:rPr>
            <w:rFonts w:hint="default" w:ascii="仿宋_GB2312" w:hAnsi="仿宋_GB2312" w:eastAsia="仿宋_GB2312" w:cs="仿宋_GB2312"/>
            <w:color w:val="auto"/>
            <w:sz w:val="32"/>
            <w:szCs w:val="32"/>
            <w:lang w:val="en-US" w:eastAsia="zh-CN"/>
            <w:rPrChange w:id="46" w:author="十四师政务网" w:date="2026-10-22T10:56:52Z">
              <w:rPr>
                <w:rFonts w:hint="eastAsia" w:ascii="仿宋_GB2312" w:hAnsi="仿宋_GB2312" w:eastAsia="仿宋_GB2312" w:cs="仿宋_GB2312"/>
                <w:sz w:val="32"/>
                <w:szCs w:val="32"/>
                <w:lang w:val="en-US" w:eastAsia="zh-CN"/>
              </w:rPr>
            </w:rPrChange>
          </w:rPr>
          <w:delText>29obnr8b22</w:delText>
        </w:r>
      </w:del>
      <w:ins w:id="48" w:author="十四师政务网" w:date="2026-10-22T10:56:41Z">
        <w:r>
          <w:rPr>
            <w:rFonts w:hint="eastAsia" w:ascii="仿宋_GB2312" w:hAnsi="仿宋_GB2312" w:eastAsia="仿宋_GB2312" w:cs="仿宋_GB2312"/>
            <w:color w:val="auto"/>
            <w:sz w:val="32"/>
            <w:szCs w:val="32"/>
            <w:lang w:val="en-US" w:eastAsia="zh-CN"/>
            <w:rPrChange w:id="49" w:author="十四师政务网" w:date="2026-10-22T10:56:52Z">
              <w:rPr>
                <w:rFonts w:hint="eastAsia" w:ascii="仿宋_GB2312" w:hAnsi="仿宋_GB2312" w:eastAsia="仿宋_GB2312" w:cs="仿宋_GB2312"/>
                <w:color w:val="FF0000"/>
                <w:sz w:val="32"/>
                <w:szCs w:val="32"/>
                <w:lang w:val="en-US" w:eastAsia="zh-CN"/>
              </w:rPr>
            </w:rPrChange>
          </w:rPr>
          <w:t>*****</w:t>
        </w:r>
      </w:ins>
      <w:ins w:id="51" w:author="十四师政务网" w:date="2026-10-22T10:56:42Z">
        <w:r>
          <w:rPr>
            <w:rFonts w:hint="eastAsia" w:ascii="仿宋_GB2312" w:hAnsi="仿宋_GB2312" w:eastAsia="仿宋_GB2312" w:cs="仿宋_GB2312"/>
            <w:color w:val="auto"/>
            <w:sz w:val="32"/>
            <w:szCs w:val="32"/>
            <w:lang w:val="en-US" w:eastAsia="zh-CN"/>
            <w:rPrChange w:id="52" w:author="十四师政务网" w:date="2026-10-22T10:56:52Z">
              <w:rPr>
                <w:rFonts w:hint="eastAsia" w:ascii="仿宋_GB2312" w:hAnsi="仿宋_GB2312" w:eastAsia="仿宋_GB2312" w:cs="仿宋_GB2312"/>
                <w:color w:val="FF0000"/>
                <w:sz w:val="32"/>
                <w:szCs w:val="32"/>
                <w:lang w:val="en-US" w:eastAsia="zh-CN"/>
              </w:rPr>
            </w:rPrChange>
          </w:rPr>
          <w:t>***</w:t>
        </w:r>
      </w:ins>
      <w:bookmarkStart w:id="6" w:name="_GoBack"/>
      <w:bookmarkEnd w:id="6"/>
      <w:r>
        <w:rPr>
          <w:rFonts w:hint="eastAsia" w:ascii="仿宋_GB2312" w:hAnsi="仿宋_GB2312" w:eastAsia="仿宋_GB2312" w:cs="仿宋_GB2312"/>
          <w:color w:val="auto"/>
          <w:sz w:val="32"/>
          <w:szCs w:val="32"/>
          <w:lang w:val="en-US" w:eastAsia="zh-CN"/>
          <w:rPrChange w:id="54" w:author="十四师政务网" w:date="2026-10-22T10:56:52Z">
            <w:rPr>
              <w:rFonts w:hint="eastAsia" w:ascii="仿宋_GB2312" w:hAnsi="仿宋_GB2312" w:eastAsia="仿宋_GB2312" w:cs="仿宋_GB2312"/>
              <w:sz w:val="32"/>
              <w:szCs w:val="32"/>
              <w:lang w:val="en-US" w:eastAsia="zh-CN"/>
            </w:rPr>
          </w:rPrChange>
        </w:rPr>
        <w:t>，</w:t>
      </w:r>
      <w:r>
        <w:rPr>
          <w:rFonts w:hint="eastAsia" w:ascii="仿宋_GB2312" w:hAnsi="仿宋_GB2312" w:eastAsia="仿宋_GB2312" w:cs="仿宋_GB2312"/>
          <w:sz w:val="32"/>
          <w:szCs w:val="32"/>
          <w:lang w:val="en-US" w:eastAsia="zh-CN"/>
        </w:rPr>
        <w:t>对外自称刘占国，皮山农场种植户与其微信业务对接时均以刘占国相称，对接过程中未核验其居民身份证。徐传保与刘占芳系姐夫与内弟关系。</w:t>
      </w:r>
    </w:p>
    <w:p w14:paraId="03E9ED70">
      <w:pPr>
        <w:pStyle w:val="2"/>
        <w:spacing w:beforeLines="0" w:afterLines="0" w:line="560" w:lineRule="exact"/>
        <w:rPr>
          <w:rFonts w:hint="eastAsia" w:ascii="仿宋_GB2312" w:hAnsi="仿宋_GB2312" w:eastAsia="仿宋_GB2312" w:cs="仿宋_GB2312"/>
          <w:color w:val="auto"/>
          <w:sz w:val="32"/>
          <w:szCs w:val="32"/>
          <w:lang w:val="en-US" w:eastAsia="zh-CN"/>
          <w:rPrChange w:id="56" w:author="n" w:date="2026-10-20T11:42:20Z">
            <w:rPr>
              <w:rFonts w:hint="eastAsia" w:ascii="仿宋_GB2312" w:hAnsi="仿宋_GB2312" w:eastAsia="仿宋_GB2312" w:cs="仿宋_GB2312"/>
              <w:sz w:val="32"/>
              <w:szCs w:val="32"/>
              <w:lang w:val="en-US" w:eastAsia="zh-CN"/>
            </w:rPr>
          </w:rPrChange>
        </w:rPr>
        <w:pPrChange w:id="55" w:author="n" w:date="2026-10-20T11:42:58Z">
          <w:pPr>
            <w:pStyle w:val="2"/>
          </w:pPr>
        </w:pPrChange>
      </w:pPr>
      <w:r>
        <w:rPr>
          <w:rFonts w:hint="eastAsia" w:ascii="仿宋_GB2312" w:hAnsi="仿宋_GB2312" w:eastAsia="仿宋_GB2312" w:cs="仿宋_GB2312"/>
          <w:sz w:val="32"/>
          <w:szCs w:val="32"/>
          <w:lang w:val="en-US" w:eastAsia="zh-CN"/>
        </w:rPr>
        <w:t>2026年7月21日，执法人员对刘占芳开展询问调查，刘占芳陈述其与徐传保为合作关系，双方约定经营盈亏各承担50%。经核查2026年3月20日至7月21日全部资金往来、经营支出凭证，查实二人并未就案涉销售收入按各50%比例实际分账，且本次经营产生的5000元运输费用</w:t>
      </w:r>
      <w:r>
        <w:rPr>
          <w:rFonts w:hint="eastAsia" w:ascii="仿宋_GB2312" w:hAnsi="仿宋_GB2312" w:eastAsia="仿宋_GB2312" w:cs="仿宋_GB2312"/>
          <w:color w:val="auto"/>
          <w:sz w:val="32"/>
          <w:szCs w:val="32"/>
          <w:lang w:val="en-US" w:eastAsia="zh-CN"/>
          <w:rPrChange w:id="57" w:author="n" w:date="2026-10-20T11:42:20Z">
            <w:rPr>
              <w:rFonts w:hint="eastAsia" w:ascii="仿宋_GB2312" w:hAnsi="仿宋_GB2312" w:eastAsia="仿宋_GB2312" w:cs="仿宋_GB2312"/>
              <w:sz w:val="32"/>
              <w:szCs w:val="32"/>
              <w:lang w:val="en-US" w:eastAsia="zh-CN"/>
            </w:rPr>
          </w:rPrChange>
        </w:rPr>
        <w:t>全部由徐传保单独支付，无任何客观证据佐证双方实际按五五比例共担成本、平分收益。</w:t>
      </w:r>
      <w:r>
        <w:rPr>
          <w:rFonts w:hint="eastAsia" w:ascii="仿宋_GB2312" w:hAnsi="仿宋_GB2312" w:eastAsia="仿宋_GB2312" w:cs="仿宋_GB2312"/>
          <w:color w:val="auto"/>
          <w:sz w:val="32"/>
          <w:szCs w:val="32"/>
          <w:lang w:val="en-US" w:eastAsia="zh-CN"/>
          <w:rPrChange w:id="58" w:author="n" w:date="2026-10-20T11:42:20Z">
            <w:rPr>
              <w:rFonts w:hint="eastAsia" w:ascii="仿宋_GB2312" w:hAnsi="仿宋_GB2312" w:eastAsia="仿宋_GB2312" w:cs="仿宋_GB2312"/>
              <w:color w:val="FF0000"/>
              <w:sz w:val="32"/>
              <w:szCs w:val="32"/>
              <w:lang w:val="en-US" w:eastAsia="zh-CN"/>
            </w:rPr>
          </w:rPrChange>
        </w:rPr>
        <w:t>依据证据认定规则，</w:t>
      </w:r>
      <w:r>
        <w:rPr>
          <w:rFonts w:hint="eastAsia" w:ascii="仿宋_GB2312" w:hAnsi="仿宋_GB2312" w:eastAsia="仿宋_GB2312" w:cs="仿宋_GB2312"/>
          <w:color w:val="auto"/>
          <w:sz w:val="32"/>
          <w:szCs w:val="32"/>
          <w:lang w:val="en-US" w:eastAsia="zh-CN"/>
          <w:rPrChange w:id="59" w:author="n" w:date="2026-10-20T11:42:20Z">
            <w:rPr>
              <w:rFonts w:hint="eastAsia" w:ascii="仿宋_GB2312" w:hAnsi="仿宋_GB2312" w:eastAsia="仿宋_GB2312" w:cs="仿宋_GB2312"/>
              <w:sz w:val="32"/>
              <w:szCs w:val="32"/>
              <w:lang w:val="en-US" w:eastAsia="zh-CN"/>
            </w:rPr>
          </w:rPrChange>
        </w:rPr>
        <w:t>本局对刘占芳所称盈亏份额各占50%的陈述不予采信。</w:t>
      </w:r>
    </w:p>
    <w:p w14:paraId="32D78E19">
      <w:pPr>
        <w:pStyle w:val="2"/>
        <w:spacing w:beforeLines="0" w:afterLines="0" w:line="560" w:lineRule="exact"/>
        <w:rPr>
          <w:rFonts w:hint="eastAsia" w:ascii="仿宋_GB2312" w:hAnsi="仿宋_GB2312" w:eastAsia="仿宋_GB2312" w:cs="仿宋_GB2312"/>
          <w:sz w:val="32"/>
          <w:szCs w:val="32"/>
          <w:lang w:val="en-US" w:eastAsia="zh-CN"/>
        </w:rPr>
        <w:pPrChange w:id="60" w:author="n" w:date="2026-10-20T11:42:58Z">
          <w:pPr>
            <w:pStyle w:val="2"/>
          </w:pPr>
        </w:pPrChange>
      </w:pPr>
      <w:r>
        <w:rPr>
          <w:rFonts w:hint="eastAsia" w:ascii="仿宋_GB2312" w:hAnsi="仿宋_GB2312" w:eastAsia="仿宋_GB2312" w:cs="仿宋_GB2312"/>
          <w:sz w:val="32"/>
          <w:szCs w:val="32"/>
          <w:lang w:val="en-US" w:eastAsia="zh-CN"/>
        </w:rPr>
        <w:t>2025年刘占芳在第十四师昆玉市皮山农场收购打瓜籽，其间与种植户杨艳萍等人结识。2026年2月于新光向刘占芳咨询采购打瓜种子事宜，两人达成1400kg采购意向。2026年3月，经多方协议，皮山农场种植户岳海军、杨艳萍、王恒山、马长波、李永利分别与刘占芳达成打瓜种子采购意向。2026年3月20日，当事人将涉案的3吨打瓜种子统一运送至皮山农场7连泵房仓库并完成交付。</w:t>
      </w:r>
    </w:p>
    <w:p w14:paraId="29D8943E">
      <w:pPr>
        <w:pStyle w:val="2"/>
        <w:spacing w:beforeLines="0" w:afterLines="0" w:line="560" w:lineRule="exact"/>
        <w:rPr>
          <w:rFonts w:hint="eastAsia" w:ascii="仿宋_GB2312" w:hAnsi="仿宋_GB2312" w:eastAsia="仿宋_GB2312" w:cs="仿宋_GB2312"/>
          <w:sz w:val="32"/>
          <w:szCs w:val="32"/>
          <w:lang w:val="en-US" w:eastAsia="zh-CN"/>
        </w:rPr>
        <w:pPrChange w:id="61" w:author="n" w:date="2026-10-20T11:42:58Z">
          <w:pPr>
            <w:pStyle w:val="2"/>
          </w:pPr>
        </w:pPrChange>
      </w:pPr>
      <w:r>
        <w:rPr>
          <w:rFonts w:hint="eastAsia" w:ascii="仿宋_GB2312" w:hAnsi="仿宋_GB2312" w:eastAsia="仿宋_GB2312" w:cs="仿宋_GB2312"/>
          <w:sz w:val="32"/>
          <w:szCs w:val="32"/>
          <w:lang w:val="en-US" w:eastAsia="zh-CN"/>
        </w:rPr>
        <w:t>2026年5月18日，当事人至皮山农场司法所与杨艳萍等6人补签《打瓜种子货购销合同》1份，落款日期为2026年3月20日。双方协议：1.甲方保证所供种子发芽率不低于90%；2.符合国家相关质量标准。</w:t>
      </w:r>
    </w:p>
    <w:p w14:paraId="324AEC7E">
      <w:pPr>
        <w:pStyle w:val="2"/>
        <w:spacing w:beforeLines="0" w:afterLines="0" w:line="560" w:lineRule="exact"/>
        <w:rPr>
          <w:rFonts w:hint="eastAsia" w:ascii="仿宋_GB2312" w:hAnsi="仿宋_GB2312" w:eastAsia="仿宋_GB2312" w:cs="仿宋_GB2312"/>
          <w:b/>
          <w:bCs/>
          <w:sz w:val="32"/>
          <w:szCs w:val="32"/>
          <w:lang w:val="en-US" w:eastAsia="zh-CN"/>
        </w:rPr>
        <w:pPrChange w:id="62" w:author="n" w:date="2026-10-20T11:42:58Z">
          <w:pPr>
            <w:pStyle w:val="2"/>
          </w:pPr>
        </w:pPrChange>
      </w:pPr>
      <w:r>
        <w:rPr>
          <w:rFonts w:hint="eastAsia" w:ascii="仿宋_GB2312" w:hAnsi="仿宋_GB2312" w:eastAsia="仿宋_GB2312" w:cs="仿宋_GB2312"/>
          <w:b/>
          <w:bCs/>
          <w:sz w:val="32"/>
          <w:szCs w:val="32"/>
          <w:lang w:val="en-US" w:eastAsia="zh-CN"/>
        </w:rPr>
        <w:t>一、当事人销售打瓜种子的事实</w:t>
      </w:r>
    </w:p>
    <w:p w14:paraId="1215EEBA">
      <w:pPr>
        <w:pStyle w:val="2"/>
        <w:spacing w:beforeLines="0" w:afterLines="0" w:line="560" w:lineRule="exact"/>
        <w:rPr>
          <w:rFonts w:hint="default" w:ascii="仿宋_GB2312" w:hAnsi="仿宋_GB2312" w:eastAsia="仿宋_GB2312" w:cs="仿宋_GB2312"/>
          <w:sz w:val="32"/>
          <w:szCs w:val="32"/>
          <w:lang w:val="en-US" w:eastAsia="zh-CN"/>
        </w:rPr>
        <w:pPrChange w:id="63" w:author="n" w:date="2026-10-20T11:42:58Z">
          <w:pPr>
            <w:pStyle w:val="2"/>
          </w:pPr>
        </w:pPrChange>
      </w:pPr>
      <w:r>
        <w:rPr>
          <w:rFonts w:hint="eastAsia" w:ascii="仿宋_GB2312" w:hAnsi="仿宋_GB2312" w:eastAsia="仿宋_GB2312" w:cs="仿宋_GB2312"/>
          <w:sz w:val="32"/>
          <w:szCs w:val="32"/>
          <w:lang w:val="en-US" w:eastAsia="zh-CN"/>
        </w:rPr>
        <w:t>2026年7月21日，我局执法人员依法对徐传保及刘占芳开展询问调查，二人均辩称对外销售的打瓜籽仅属于商品，不属于《中华人民共和国种子法》规定的农作物种子。结合当事人与皮山农场种植户的微信聊天记录，以及相关询问笔录核实，2026年5月15日10时53分，徐传保通过微信向种植户杨艳萍发送语音，告知其剩余打瓜籽不必下地播种，可自行检测发芽率，并称该批打瓜籽均经过发芽测试、发芽率可达95%，出苗效果不好可更换其他种子试种，徐传保对该语音内容予以确认属实。执法人员进一步询问发芽试验相关细节，徐传保及刘占芳均称其于2026年2月至3月在销售案涉打瓜籽前自行开展发芽检测，取100粒打瓜籽放入一次性水杯置于炉边恒温培育5至7天，自测每百粒发芽数量均在90粒以上，当被问及为何主动开展发芽检测时，其仅辩解是“闲的没事干，做着玩的”，该说法明显违背正常经营逻辑。同时双方补签订的购销合同专门约定涉案籽粒发芽率不低于90%，交易对象均为皮山农场种植户，当事人将涉案打瓜籽送到种植地边交货，农户采购后全部用于大田播种生产。依据《中华人民共和国种子法》第二条第二款“本法所称种子，是指农作物和林木的种植材料或者繁殖材料，包括籽粒、果实、根、茎、苗、芽、叶、花等。”规定，案涉打瓜籽虽可作为农副产品食用，但徐传保、刘占芳面向皮山农场种植农户批量售卖，销售前主动开展发芽试验、向购种农户承诺发芽率指标、书面合同约定发芽质量标准，交易核心用途为田间播种繁殖，并非用于食品加工或食用流通，因此认定徐传保销售涉案打瓜籽为种子。</w:t>
      </w:r>
    </w:p>
    <w:p w14:paraId="217CB2A1">
      <w:pPr>
        <w:pStyle w:val="2"/>
        <w:spacing w:beforeLines="0" w:afterLines="0" w:line="560" w:lineRule="exact"/>
        <w:rPr>
          <w:rFonts w:hint="eastAsia" w:ascii="仿宋_GB2312" w:hAnsi="仿宋_GB2312" w:eastAsia="仿宋_GB2312" w:cs="仿宋_GB2312"/>
          <w:sz w:val="32"/>
          <w:szCs w:val="32"/>
          <w:lang w:val="en-US" w:eastAsia="zh-CN"/>
        </w:rPr>
        <w:pPrChange w:id="64" w:author="n" w:date="2026-10-20T11:42:58Z">
          <w:pPr>
            <w:pStyle w:val="2"/>
          </w:pPr>
        </w:pPrChange>
      </w:pPr>
      <w:r>
        <w:rPr>
          <w:rFonts w:hint="eastAsia" w:ascii="仿宋_GB2312" w:hAnsi="仿宋_GB2312" w:eastAsia="仿宋_GB2312" w:cs="仿宋_GB2312"/>
          <w:sz w:val="32"/>
          <w:szCs w:val="32"/>
          <w:lang w:val="en-US" w:eastAsia="zh-CN"/>
        </w:rPr>
        <w:t>2026年7月31日，我局执法人员依法提取于新光与刘占芳10段电话录音、于新光与徐传保1段电话录音材料，证实当事人销售打瓜种子情况。上述通话证实于新光购买打瓜籽种植后发芽率不高、电话沟通自行开展打瓜籽发芽率自行检测、双边协商将打瓜籽发芽率送专业机构进行检测等事实，证明当事人销售的打瓜籽并非普通商品、实为播种的打瓜种子。</w:t>
      </w:r>
    </w:p>
    <w:p w14:paraId="7FB8F434">
      <w:pPr>
        <w:pStyle w:val="2"/>
        <w:spacing w:beforeLines="0" w:afterLines="0" w:line="560" w:lineRule="exact"/>
        <w:rPr>
          <w:rFonts w:hint="eastAsia" w:ascii="仿宋_GB2312" w:hAnsi="仿宋_GB2312" w:eastAsia="仿宋_GB2312" w:cs="仿宋_GB2312"/>
          <w:sz w:val="32"/>
          <w:szCs w:val="32"/>
          <w:lang w:val="en-US" w:eastAsia="zh-CN"/>
        </w:rPr>
        <w:pPrChange w:id="65" w:author="n" w:date="2026-10-20T11:42:58Z">
          <w:pPr>
            <w:pStyle w:val="2"/>
          </w:pPr>
        </w:pPrChange>
      </w:pPr>
      <w:r>
        <w:rPr>
          <w:rFonts w:hint="eastAsia" w:ascii="仿宋_GB2312" w:hAnsi="仿宋_GB2312" w:eastAsia="仿宋_GB2312" w:cs="仿宋_GB2312"/>
          <w:sz w:val="32"/>
          <w:szCs w:val="32"/>
          <w:lang w:val="en-US" w:eastAsia="zh-CN"/>
        </w:rPr>
        <w:t>2026年7月31日，我局执法人员依法提取杨艳萍与刘占芳2段电话录音材料，证实当事人销售打瓜种子情况。我局执法人员依法对上述通话电子数据固定取证，取证数据哈希值为“c81197dde2eedb2b5e3ed14e9528a68b”。上述通话录音证实杨艳萍购买打瓜籽种植后发芽率不高、协商开展打瓜籽发芽率测试的事实，证明当事人销售的打瓜籽并非普通商品、实为播种的打瓜种子。</w:t>
      </w:r>
    </w:p>
    <w:p w14:paraId="60D186A6">
      <w:pPr>
        <w:pStyle w:val="2"/>
        <w:spacing w:beforeLines="0" w:afterLines="0" w:line="560" w:lineRule="exact"/>
        <w:rPr>
          <w:rFonts w:hint="eastAsia" w:ascii="仿宋_GB2312" w:hAnsi="仿宋_GB2312" w:eastAsia="仿宋_GB2312" w:cs="仿宋_GB2312"/>
          <w:sz w:val="32"/>
          <w:szCs w:val="32"/>
          <w:lang w:val="en-US" w:eastAsia="zh-CN"/>
        </w:rPr>
        <w:pPrChange w:id="66" w:author="n" w:date="2026-10-20T11:42:58Z">
          <w:pPr>
            <w:pStyle w:val="2"/>
          </w:pPr>
        </w:pPrChange>
      </w:pPr>
      <w:r>
        <w:rPr>
          <w:rFonts w:hint="eastAsia" w:ascii="仿宋_GB2312" w:hAnsi="仿宋_GB2312" w:eastAsia="仿宋_GB2312" w:cs="仿宋_GB2312"/>
          <w:sz w:val="32"/>
          <w:szCs w:val="32"/>
          <w:lang w:val="en-US" w:eastAsia="zh-CN"/>
        </w:rPr>
        <w:t>综上所述，徐传保及刘占芳辩称所售打瓜籽为商品，本局不予认可，结合全部调查事实，认定徐传保销售涉案打瓜籽行为属于经营农作物种子的行为。</w:t>
      </w:r>
    </w:p>
    <w:p w14:paraId="3393C91A">
      <w:pPr>
        <w:pStyle w:val="2"/>
        <w:spacing w:beforeLines="0" w:afterLines="0" w:line="560" w:lineRule="exact"/>
        <w:rPr>
          <w:rFonts w:hint="eastAsia" w:ascii="仿宋_GB2312" w:hAnsi="仿宋_GB2312" w:eastAsia="仿宋_GB2312" w:cs="仿宋_GB2312"/>
          <w:b/>
          <w:bCs/>
          <w:sz w:val="32"/>
          <w:szCs w:val="32"/>
          <w:lang w:val="en-US" w:eastAsia="zh-CN"/>
        </w:rPr>
        <w:pPrChange w:id="67" w:author="n" w:date="2026-10-20T11:42:58Z">
          <w:pPr>
            <w:pStyle w:val="2"/>
          </w:pPr>
        </w:pPrChange>
      </w:pPr>
      <w:r>
        <w:rPr>
          <w:rFonts w:hint="eastAsia" w:ascii="仿宋_GB2312" w:hAnsi="仿宋_GB2312" w:eastAsia="仿宋_GB2312" w:cs="仿宋_GB2312"/>
          <w:b/>
          <w:bCs/>
          <w:sz w:val="32"/>
          <w:szCs w:val="32"/>
          <w:lang w:val="en-US" w:eastAsia="zh-CN"/>
        </w:rPr>
        <w:t>二、当事人未办理种子经营许可证经营种子的事实</w:t>
      </w:r>
    </w:p>
    <w:p w14:paraId="34C338F8">
      <w:pPr>
        <w:pStyle w:val="2"/>
        <w:spacing w:beforeLines="0" w:afterLines="0" w:line="560" w:lineRule="exact"/>
        <w:rPr>
          <w:rFonts w:hint="eastAsia" w:ascii="仿宋_GB2312" w:hAnsi="仿宋_GB2312" w:eastAsia="仿宋_GB2312" w:cs="仿宋_GB2312"/>
          <w:sz w:val="32"/>
          <w:szCs w:val="32"/>
          <w:lang w:val="en-US" w:eastAsia="zh-CN"/>
        </w:rPr>
        <w:pPrChange w:id="68" w:author="n" w:date="2026-10-20T11:42:58Z">
          <w:pPr>
            <w:pStyle w:val="2"/>
          </w:pPr>
        </w:pPrChange>
      </w:pPr>
      <w:r>
        <w:rPr>
          <w:rFonts w:hint="eastAsia" w:ascii="仿宋_GB2312" w:hAnsi="仿宋_GB2312" w:eastAsia="仿宋_GB2312" w:cs="仿宋_GB2312"/>
          <w:sz w:val="32"/>
          <w:szCs w:val="32"/>
          <w:lang w:val="en-US" w:eastAsia="zh-CN"/>
        </w:rPr>
        <w:t>经查，第十四师昆玉市农业农村局案件线索移送函（第十四师农业移字〔2026〕5号），随件附2026年5月18日18时45分，农业农村局对当事人谈话笔录，当事人称其未办理过农资经营许可证，也未经营门店。2026年7月3日，第十四师农业农村局出具一份当事人经营种子未在昆玉市辖区进行备案的证明材料。</w:t>
      </w:r>
    </w:p>
    <w:p w14:paraId="05994491">
      <w:pPr>
        <w:pStyle w:val="2"/>
        <w:spacing w:beforeLines="0" w:afterLines="0" w:line="560" w:lineRule="exact"/>
        <w:rPr>
          <w:rFonts w:hint="eastAsia" w:ascii="仿宋_GB2312" w:hAnsi="仿宋_GB2312" w:eastAsia="仿宋_GB2312" w:cs="仿宋_GB2312"/>
          <w:sz w:val="32"/>
          <w:szCs w:val="32"/>
          <w:lang w:val="en-US" w:eastAsia="zh-CN"/>
        </w:rPr>
        <w:pPrChange w:id="69" w:author="n" w:date="2026-10-20T11:42:58Z">
          <w:pPr>
            <w:pStyle w:val="2"/>
          </w:pPr>
        </w:pPrChange>
      </w:pPr>
      <w:r>
        <w:rPr>
          <w:rFonts w:hint="eastAsia" w:ascii="仿宋_GB2312" w:hAnsi="仿宋_GB2312" w:eastAsia="仿宋_GB2312" w:cs="仿宋_GB2312"/>
          <w:sz w:val="32"/>
          <w:szCs w:val="32"/>
          <w:lang w:val="en-US" w:eastAsia="zh-CN"/>
        </w:rPr>
        <w:t>经我局去函，2026年7月15日，焉耆县农业农村局执法人员对徐传保开展询问调查。调查过程中，徐传保本人确认，其未依法取得《种子生产经营许可证》。</w:t>
      </w:r>
    </w:p>
    <w:p w14:paraId="4849EDD0">
      <w:pPr>
        <w:pStyle w:val="2"/>
        <w:spacing w:beforeLines="0" w:afterLines="0" w:line="560" w:lineRule="exact"/>
        <w:rPr>
          <w:rFonts w:hint="eastAsia" w:ascii="仿宋_GB2312" w:hAnsi="仿宋_GB2312" w:eastAsia="仿宋_GB2312" w:cs="仿宋_GB2312"/>
          <w:sz w:val="32"/>
          <w:szCs w:val="32"/>
          <w:lang w:val="en-US" w:eastAsia="zh-CN"/>
        </w:rPr>
        <w:pPrChange w:id="70" w:author="n" w:date="2026-10-20T11:42:58Z">
          <w:pPr>
            <w:pStyle w:val="2"/>
          </w:pPr>
        </w:pPrChange>
      </w:pPr>
      <w:r>
        <w:rPr>
          <w:rFonts w:hint="eastAsia" w:ascii="仿宋_GB2312" w:hAnsi="仿宋_GB2312" w:eastAsia="仿宋_GB2312" w:cs="仿宋_GB2312"/>
          <w:sz w:val="32"/>
          <w:szCs w:val="32"/>
          <w:lang w:val="en-US" w:eastAsia="zh-CN"/>
        </w:rPr>
        <w:t>经查，打瓜种子又称籽瓜、籽用西瓜（拉丁文名：Citrullus lanatus（Thunb.）Matsum.etNakai），依据《第一批非主要农作物登记目录(农业部公告第2510号)》《非主要农作物品种登记办法》第四条的规定，当事人销售的“黑大片”品种打瓜种子属于需要进行登记的非主要农作物。</w:t>
      </w:r>
    </w:p>
    <w:p w14:paraId="7F41EA99">
      <w:pPr>
        <w:pStyle w:val="2"/>
        <w:spacing w:beforeLines="0" w:afterLines="0" w:line="560" w:lineRule="exact"/>
        <w:rPr>
          <w:rFonts w:hint="eastAsia" w:ascii="仿宋_GB2312" w:hAnsi="仿宋_GB2312" w:eastAsia="仿宋_GB2312" w:cs="仿宋_GB2312"/>
          <w:sz w:val="32"/>
          <w:szCs w:val="32"/>
          <w:lang w:val="en-US" w:eastAsia="zh-CN"/>
        </w:rPr>
        <w:pPrChange w:id="71" w:author="n" w:date="2026-10-20T11:42:58Z">
          <w:pPr>
            <w:pStyle w:val="2"/>
          </w:pPr>
        </w:pPrChange>
      </w:pPr>
      <w:r>
        <w:rPr>
          <w:rFonts w:hint="eastAsia" w:ascii="仿宋_GB2312" w:hAnsi="仿宋_GB2312" w:eastAsia="仿宋_GB2312" w:cs="仿宋_GB2312"/>
          <w:sz w:val="32"/>
          <w:szCs w:val="32"/>
          <w:lang w:val="en-US" w:eastAsia="zh-CN"/>
        </w:rPr>
        <w:t>依据《中华人民共和国种子法》第三十三条第三款“除本法另有规定外，禁止任何单位和个人无种子生产经营许可证或者违反种子生产经营许可证的规定生产、经营种子。禁止伪造、变造、买卖、租借种子生产经营许可证。”的规定，当事人销售打瓜种子，需要办理种子生产经营许可证而未办理。</w:t>
      </w:r>
    </w:p>
    <w:p w14:paraId="2931A353">
      <w:pPr>
        <w:pStyle w:val="2"/>
        <w:spacing w:beforeLines="0" w:afterLines="0" w:line="560" w:lineRule="exact"/>
        <w:rPr>
          <w:rFonts w:hint="eastAsia" w:ascii="仿宋_GB2312" w:hAnsi="仿宋_GB2312" w:eastAsia="仿宋_GB2312" w:cs="仿宋_GB2312"/>
          <w:b/>
          <w:bCs/>
          <w:sz w:val="32"/>
          <w:szCs w:val="32"/>
          <w:lang w:val="en-US" w:eastAsia="zh-CN"/>
        </w:rPr>
        <w:pPrChange w:id="72" w:author="n" w:date="2026-10-20T11:42:58Z">
          <w:pPr>
            <w:pStyle w:val="2"/>
          </w:pPr>
        </w:pPrChange>
      </w:pPr>
      <w:r>
        <w:rPr>
          <w:rFonts w:hint="eastAsia" w:ascii="仿宋_GB2312" w:hAnsi="仿宋_GB2312" w:eastAsia="仿宋_GB2312" w:cs="仿宋_GB2312"/>
          <w:b/>
          <w:bCs/>
          <w:sz w:val="32"/>
          <w:szCs w:val="32"/>
          <w:lang w:val="en-US" w:eastAsia="zh-CN"/>
        </w:rPr>
        <w:t>三、当事人销售的种子为假种子的事实</w:t>
      </w:r>
    </w:p>
    <w:p w14:paraId="19A17D55">
      <w:pPr>
        <w:pStyle w:val="2"/>
        <w:spacing w:beforeLines="0" w:afterLines="0" w:line="560" w:lineRule="exact"/>
        <w:rPr>
          <w:rFonts w:hint="eastAsia" w:ascii="仿宋_GB2312" w:hAnsi="仿宋_GB2312" w:eastAsia="仿宋_GB2312" w:cs="仿宋_GB2312"/>
          <w:sz w:val="32"/>
          <w:szCs w:val="32"/>
          <w:lang w:val="en-US" w:eastAsia="zh-CN"/>
        </w:rPr>
        <w:pPrChange w:id="73" w:author="n" w:date="2026-10-20T11:42:58Z">
          <w:pPr>
            <w:pStyle w:val="2"/>
          </w:pPr>
        </w:pPrChange>
      </w:pPr>
      <w:r>
        <w:rPr>
          <w:rFonts w:hint="eastAsia" w:ascii="仿宋_GB2312" w:hAnsi="仿宋_GB2312" w:eastAsia="仿宋_GB2312" w:cs="仿宋_GB2312"/>
          <w:sz w:val="32"/>
          <w:szCs w:val="32"/>
          <w:lang w:val="en-US" w:eastAsia="zh-CN"/>
        </w:rPr>
        <w:t>经查，当事人向岳海军、于新光、杨艳萍、王恒山、马长波、李永利等6人销售打瓜种子3380kg，其中岳海军采购打瓜种子100kg、于新光采购打瓜种子1400kg、杨艳萍采购打瓜种子780kg（杨艳萍仅支付了480kg货款，剩余300kg因发现产品质量问题而未使用及付款）、王恒山采购打瓜种子240kg、马长波采购打瓜种子260kg、李永利采购打瓜种子600kg，销售的涉案打瓜种子均用无任何文字、标识、标签等信息的塑料编织袋盛装。</w:t>
      </w:r>
    </w:p>
    <w:p w14:paraId="7074CCA4">
      <w:pPr>
        <w:pStyle w:val="2"/>
        <w:spacing w:beforeLines="0" w:afterLines="0" w:line="560" w:lineRule="exact"/>
        <w:rPr>
          <w:rFonts w:hint="eastAsia" w:ascii="仿宋_GB2312" w:hAnsi="仿宋_GB2312" w:eastAsia="仿宋_GB2312" w:cs="仿宋_GB2312"/>
          <w:sz w:val="32"/>
          <w:szCs w:val="32"/>
          <w:lang w:val="en-US" w:eastAsia="zh-CN"/>
        </w:rPr>
        <w:pPrChange w:id="74" w:author="n" w:date="2026-10-20T11:42:58Z">
          <w:pPr>
            <w:pStyle w:val="2"/>
          </w:pPr>
        </w:pPrChange>
      </w:pPr>
      <w:r>
        <w:rPr>
          <w:rFonts w:hint="eastAsia" w:ascii="仿宋_GB2312" w:hAnsi="仿宋_GB2312" w:eastAsia="仿宋_GB2312" w:cs="仿宋_GB2312"/>
          <w:sz w:val="32"/>
          <w:szCs w:val="32"/>
          <w:lang w:val="en-US" w:eastAsia="zh-CN"/>
        </w:rPr>
        <w:t>当事人在接到皮山农场种植户联系购买打瓜种子的需求后，将从焉耆县及其周边农户手中收购的黑大片品种打瓜籽，经去杂、精选后，按60kg/袋进行包装，供货到皮山农场于新光打瓜种植地边泵房，现场交货打瓜种子3380kg。当事人明知自己的打瓜籽为商品籽，并非种子，仍签订《打瓜种子购销合同》，以种子名义向皮山农场于新光等6户种植户供货。</w:t>
      </w:r>
    </w:p>
    <w:p w14:paraId="0B73BAE8">
      <w:pPr>
        <w:pStyle w:val="2"/>
        <w:spacing w:beforeLines="0" w:afterLines="0" w:line="560" w:lineRule="exact"/>
        <w:rPr>
          <w:rFonts w:hint="eastAsia" w:ascii="仿宋_GB2312" w:hAnsi="仿宋_GB2312" w:eastAsia="仿宋_GB2312" w:cs="仿宋_GB2312"/>
          <w:sz w:val="32"/>
          <w:szCs w:val="32"/>
          <w:lang w:val="en-US" w:eastAsia="zh-CN"/>
        </w:rPr>
        <w:pPrChange w:id="75" w:author="n" w:date="2026-10-20T11:42:58Z">
          <w:pPr>
            <w:pStyle w:val="2"/>
          </w:pPr>
        </w:pPrChange>
      </w:pPr>
      <w:r>
        <w:rPr>
          <w:rFonts w:hint="eastAsia" w:ascii="仿宋_GB2312" w:hAnsi="仿宋_GB2312" w:eastAsia="仿宋_GB2312" w:cs="仿宋_GB2312"/>
          <w:sz w:val="32"/>
          <w:szCs w:val="32"/>
          <w:lang w:val="en-US" w:eastAsia="zh-CN"/>
        </w:rPr>
        <w:t>综上，依据《中华人民共和国种子法》第四十八条第二款第二项“下列种子为假种子：……（二）种子种类、品种与标签标注的内容不符或者没有标签的。”的规定，认定当事人销售的打瓜种子为假种子。</w:t>
      </w:r>
    </w:p>
    <w:p w14:paraId="5EB50371">
      <w:pPr>
        <w:pStyle w:val="2"/>
        <w:spacing w:beforeLines="0" w:afterLines="0" w:line="560" w:lineRule="exact"/>
        <w:rPr>
          <w:rFonts w:hint="eastAsia" w:ascii="仿宋_GB2312" w:hAnsi="仿宋_GB2312" w:eastAsia="仿宋_GB2312" w:cs="仿宋_GB2312"/>
          <w:sz w:val="32"/>
          <w:szCs w:val="32"/>
          <w:lang w:val="en-US" w:eastAsia="zh-CN"/>
        </w:rPr>
        <w:pPrChange w:id="76" w:author="n" w:date="2026-10-20T11:42:58Z">
          <w:pPr>
            <w:pStyle w:val="2"/>
          </w:pPr>
        </w:pPrChange>
      </w:pPr>
      <w:r>
        <w:rPr>
          <w:rFonts w:hint="eastAsia" w:ascii="仿宋_GB2312" w:hAnsi="仿宋_GB2312" w:eastAsia="仿宋_GB2312" w:cs="仿宋_GB2312"/>
          <w:sz w:val="32"/>
          <w:szCs w:val="32"/>
          <w:lang w:val="en-US" w:eastAsia="zh-CN"/>
        </w:rPr>
        <w:t>参照《农业农村部办公厅关于认定种子违法案件中违法所得和货值金额的复函》第二款“关于货值金额的认定问题：根据《最高人民法院、最高人民检察院关于办理生产、销售伪劣商品刑事案件具体应用法律若干问题的解释》（法释〔2001〕10号）第二条第三款的规定，货值金额以违法生产、销售的伪劣产品的标价计算；没有标价的，按照同类合格产品的市场中间价格计算；货值金额难以确定的，按照国家计划委员会、最高人民法院、最高人民检察院、公安部1997年4月22日联合发布的《扣押、追缴、没收物品估价管理办法》的规定，委托指定的估价机构确定。”的规定，货值金额按照</w:t>
      </w:r>
      <w:ins w:id="77" w:author="杨光平" w:date="2026-10-10T23:34:59Z">
        <w:r>
          <w:rPr>
            <w:rFonts w:hint="eastAsia" w:ascii="仿宋_GB2312" w:hAnsi="仿宋_GB2312" w:eastAsia="仿宋_GB2312" w:cs="仿宋_GB2312"/>
            <w:sz w:val="32"/>
            <w:szCs w:val="32"/>
            <w:lang w:val="en-US" w:eastAsia="zh-CN"/>
          </w:rPr>
          <w:t>当事人</w:t>
        </w:r>
      </w:ins>
      <w:r>
        <w:rPr>
          <w:rFonts w:hint="eastAsia" w:ascii="仿宋_GB2312" w:hAnsi="仿宋_GB2312" w:eastAsia="仿宋_GB2312" w:cs="仿宋_GB2312"/>
          <w:sz w:val="32"/>
          <w:szCs w:val="32"/>
          <w:lang w:val="en-US" w:eastAsia="zh-CN"/>
        </w:rPr>
        <w:t>违法销售的</w:t>
      </w:r>
      <w:ins w:id="78" w:author="杨光平" w:date="2026-10-10T23:35:11Z">
        <w:r>
          <w:rPr>
            <w:rFonts w:hint="eastAsia" w:ascii="仿宋_GB2312" w:hAnsi="仿宋_GB2312" w:eastAsia="仿宋_GB2312" w:cs="仿宋_GB2312"/>
            <w:sz w:val="32"/>
            <w:szCs w:val="32"/>
            <w:lang w:val="en-US" w:eastAsia="zh-CN"/>
          </w:rPr>
          <w:t>种子</w:t>
        </w:r>
      </w:ins>
      <w:r>
        <w:rPr>
          <w:rFonts w:hint="eastAsia" w:ascii="仿宋_GB2312" w:hAnsi="仿宋_GB2312" w:eastAsia="仿宋_GB2312" w:cs="仿宋_GB2312"/>
          <w:sz w:val="32"/>
          <w:szCs w:val="32"/>
          <w:lang w:val="en-US" w:eastAsia="zh-CN"/>
        </w:rPr>
        <w:t>产品的标价计算。</w:t>
      </w:r>
    </w:p>
    <w:p w14:paraId="1B35FE96">
      <w:pPr>
        <w:pStyle w:val="2"/>
        <w:spacing w:beforeLines="0" w:afterLines="0" w:line="560" w:lineRule="exact"/>
        <w:rPr>
          <w:rFonts w:hint="eastAsia" w:ascii="仿宋_GB2312" w:hAnsi="仿宋_GB2312" w:eastAsia="仿宋_GB2312" w:cs="仿宋_GB2312"/>
          <w:sz w:val="32"/>
          <w:szCs w:val="32"/>
          <w:lang w:val="en-US" w:eastAsia="zh-CN"/>
        </w:rPr>
        <w:pPrChange w:id="79" w:author="n" w:date="2026-10-20T11:42:58Z">
          <w:pPr>
            <w:pStyle w:val="2"/>
          </w:pPr>
        </w:pPrChange>
      </w:pPr>
      <w:r>
        <w:rPr>
          <w:rFonts w:hint="eastAsia" w:ascii="仿宋_GB2312" w:hAnsi="仿宋_GB2312" w:eastAsia="仿宋_GB2312" w:cs="仿宋_GB2312"/>
          <w:sz w:val="32"/>
          <w:szCs w:val="32"/>
          <w:lang w:val="en-US" w:eastAsia="zh-CN"/>
        </w:rPr>
        <w:t>综上，徐传保未取得种子生产经营许可证，向岳海军、于新光、杨艳萍、王恒山、马长波、李永利6名种植户，累计销售打瓜种子共计3380kg，货值金额70000元（2200元+28000元+9600元+5280元+5720元+13200元+6000元，含杨艳萍未实际付款300kg种子6000元），违法所得64000元（2200元+28000元+9600元+5280元+5720元+13200元）。上述打瓜种子包装无任何标识标签，经第三方公司鉴定种子出芽率不符合国家强制性标准要求，且对种植户造成205543.88元的重大损失。</w:t>
      </w:r>
    </w:p>
    <w:p w14:paraId="0D8A4469">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b/>
          <w:color w:val="auto"/>
          <w:sz w:val="32"/>
          <w:szCs w:val="32"/>
        </w:rPr>
        <w:pPrChange w:id="80"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eastAsia" w:ascii="Times New Roman" w:hAnsi="Times New Roman" w:eastAsia="仿宋_GB2312"/>
          <w:b/>
          <w:color w:val="auto"/>
          <w:sz w:val="32"/>
          <w:szCs w:val="32"/>
        </w:rPr>
        <w:t>上述事实，主要有以下证据证明：</w:t>
      </w:r>
    </w:p>
    <w:p w14:paraId="305CDE9C">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1"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1.2026</w:t>
      </w:r>
      <w:r>
        <w:rPr>
          <w:rFonts w:hint="eastAsia" w:ascii="Times New Roman" w:hAnsi="Times New Roman" w:eastAsia="仿宋_GB2312"/>
          <w:color w:val="auto"/>
          <w:sz w:val="32"/>
          <w:szCs w:val="32"/>
        </w:rPr>
        <w:t>年5月24日，</w:t>
      </w:r>
      <w:bookmarkStart w:id="0" w:name="OLE_LINK2"/>
      <w:r>
        <w:rPr>
          <w:rFonts w:hint="eastAsia" w:ascii="Times New Roman" w:hAnsi="Times New Roman" w:eastAsia="仿宋_GB2312"/>
          <w:color w:val="auto"/>
          <w:sz w:val="32"/>
          <w:szCs w:val="32"/>
        </w:rPr>
        <w:t>我局执法人员依法提取于新光仓库打瓜籽外包装照片1份</w:t>
      </w:r>
      <w:bookmarkEnd w:id="0"/>
      <w:r>
        <w:rPr>
          <w:rFonts w:hint="eastAsia" w:ascii="Times New Roman" w:hAnsi="Times New Roman" w:eastAsia="仿宋_GB2312"/>
          <w:color w:val="auto"/>
          <w:sz w:val="32"/>
          <w:szCs w:val="32"/>
        </w:rPr>
        <w:t>，</w:t>
      </w:r>
      <w:bookmarkStart w:id="1" w:name="OLE_LINK3"/>
      <w:r>
        <w:rPr>
          <w:rFonts w:hint="eastAsia" w:ascii="Times New Roman" w:hAnsi="Times New Roman" w:eastAsia="仿宋_GB2312"/>
          <w:color w:val="auto"/>
          <w:sz w:val="32"/>
          <w:szCs w:val="32"/>
        </w:rPr>
        <w:t>证明</w:t>
      </w:r>
      <w:bookmarkEnd w:id="1"/>
      <w:r>
        <w:rPr>
          <w:rFonts w:hint="eastAsia" w:ascii="Times New Roman" w:hAnsi="Times New Roman" w:eastAsia="仿宋_GB2312"/>
          <w:color w:val="auto"/>
          <w:sz w:val="32"/>
          <w:szCs w:val="32"/>
        </w:rPr>
        <w:t>于新光购买的打瓜籽外包装无任何文字、标识、标签等信息的事实；</w:t>
      </w:r>
    </w:p>
    <w:p w14:paraId="46F6918E">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2"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2.2026</w:t>
      </w:r>
      <w:r>
        <w:rPr>
          <w:rFonts w:hint="eastAsia" w:ascii="Times New Roman" w:hAnsi="Times New Roman" w:eastAsia="仿宋_GB2312"/>
          <w:color w:val="auto"/>
          <w:sz w:val="32"/>
          <w:szCs w:val="32"/>
        </w:rPr>
        <w:t>年6月12日，</w:t>
      </w:r>
      <w:bookmarkStart w:id="2" w:name="OLE_LINK4"/>
      <w:r>
        <w:rPr>
          <w:rFonts w:hint="eastAsia" w:ascii="Times New Roman" w:hAnsi="Times New Roman" w:eastAsia="仿宋_GB2312"/>
          <w:color w:val="auto"/>
          <w:sz w:val="32"/>
          <w:szCs w:val="32"/>
        </w:rPr>
        <w:t>我局执法人员依法</w:t>
      </w:r>
      <w:bookmarkEnd w:id="2"/>
      <w:r>
        <w:rPr>
          <w:rFonts w:hint="eastAsia" w:ascii="Times New Roman" w:hAnsi="Times New Roman" w:eastAsia="仿宋_GB2312"/>
          <w:color w:val="auto"/>
          <w:sz w:val="32"/>
          <w:szCs w:val="32"/>
        </w:rPr>
        <w:t>拍摄未开封打瓜籽及已开封打瓜籽并进行称量的照片9张，证明涉案打瓜籽的现场状态、包装情况及称量事实；</w:t>
      </w:r>
    </w:p>
    <w:p w14:paraId="072616FC">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3"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3.2026</w:t>
      </w:r>
      <w:r>
        <w:rPr>
          <w:rFonts w:hint="eastAsia" w:ascii="Times New Roman" w:hAnsi="Times New Roman" w:eastAsia="仿宋_GB2312"/>
          <w:color w:val="auto"/>
          <w:sz w:val="32"/>
          <w:szCs w:val="32"/>
        </w:rPr>
        <w:t>年6月12日，我局收到第十四师昆玉市农业农村局移交案件线索移送函（第十四师农业移字〔2026〕1号）1份，证明案件来源的事实；</w:t>
      </w:r>
    </w:p>
    <w:p w14:paraId="1A80858A">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4"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4.2026</w:t>
      </w:r>
      <w:r>
        <w:rPr>
          <w:rFonts w:hint="eastAsia" w:ascii="Times New Roman" w:hAnsi="Times New Roman" w:eastAsia="仿宋_GB2312"/>
          <w:color w:val="auto"/>
          <w:sz w:val="32"/>
          <w:szCs w:val="32"/>
        </w:rPr>
        <w:t>年6月12日，</w:t>
      </w:r>
      <w:bookmarkStart w:id="3" w:name="OLE_LINK6"/>
      <w:r>
        <w:rPr>
          <w:rFonts w:hint="eastAsia" w:ascii="Times New Roman" w:hAnsi="Times New Roman" w:eastAsia="仿宋_GB2312"/>
          <w:color w:val="auto"/>
          <w:sz w:val="32"/>
          <w:szCs w:val="32"/>
        </w:rPr>
        <w:t>我局执法人员对于新光库房开展现场核查，并制作现场笔录1份</w:t>
      </w:r>
      <w:bookmarkEnd w:id="3"/>
      <w:r>
        <w:rPr>
          <w:rFonts w:hint="eastAsia" w:ascii="Times New Roman" w:hAnsi="Times New Roman" w:eastAsia="仿宋_GB2312"/>
          <w:color w:val="auto"/>
          <w:sz w:val="32"/>
          <w:szCs w:val="32"/>
        </w:rPr>
        <w:t>，证明于新光库房内放置有3个编织袋打瓜籽的现场事实；</w:t>
      </w:r>
    </w:p>
    <w:p w14:paraId="7A7A1D84">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5"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5.2026</w:t>
      </w:r>
      <w:r>
        <w:rPr>
          <w:rFonts w:hint="eastAsia" w:ascii="Times New Roman" w:hAnsi="Times New Roman" w:eastAsia="仿宋_GB2312"/>
          <w:color w:val="auto"/>
          <w:sz w:val="32"/>
          <w:szCs w:val="32"/>
        </w:rPr>
        <w:t>年6月25日，</w:t>
      </w:r>
      <w:bookmarkStart w:id="4" w:name="OLE_LINK8"/>
      <w:r>
        <w:rPr>
          <w:rFonts w:hint="eastAsia" w:ascii="Times New Roman" w:hAnsi="Times New Roman" w:eastAsia="仿宋_GB2312"/>
          <w:color w:val="auto"/>
          <w:sz w:val="32"/>
          <w:szCs w:val="32"/>
        </w:rPr>
        <w:t>我局执法人员依法</w:t>
      </w:r>
      <w:bookmarkEnd w:id="4"/>
      <w:r>
        <w:rPr>
          <w:rFonts w:hint="eastAsia" w:ascii="Times New Roman" w:hAnsi="Times New Roman" w:eastAsia="仿宋_GB2312"/>
          <w:color w:val="auto"/>
          <w:sz w:val="32"/>
          <w:szCs w:val="32"/>
        </w:rPr>
        <w:t>提取新疆臻冠达农业科技有限公司出具的技术鉴定意见书1份，</w:t>
      </w:r>
      <w:bookmarkStart w:id="5" w:name="OLE_LINK9"/>
      <w:r>
        <w:rPr>
          <w:rFonts w:hint="eastAsia" w:ascii="Times New Roman" w:hAnsi="Times New Roman" w:eastAsia="仿宋_GB2312"/>
          <w:color w:val="auto"/>
          <w:sz w:val="32"/>
          <w:szCs w:val="32"/>
        </w:rPr>
        <w:t>证明</w:t>
      </w:r>
      <w:bookmarkEnd w:id="5"/>
      <w:r>
        <w:rPr>
          <w:rFonts w:hint="eastAsia" w:ascii="Times New Roman" w:hAnsi="Times New Roman" w:eastAsia="仿宋_GB2312"/>
          <w:color w:val="auto"/>
          <w:sz w:val="32"/>
          <w:szCs w:val="32"/>
        </w:rPr>
        <w:t>杨艳萍、马长波、岳海军、王恒山、于新光种植涉案种子造成生产损失共计205543.88元的事实；</w:t>
      </w:r>
    </w:p>
    <w:p w14:paraId="115E796B">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6"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6.2026</w:t>
      </w:r>
      <w:r>
        <w:rPr>
          <w:rFonts w:hint="eastAsia" w:ascii="Times New Roman" w:hAnsi="Times New Roman" w:eastAsia="仿宋_GB2312"/>
          <w:color w:val="auto"/>
          <w:sz w:val="32"/>
          <w:szCs w:val="32"/>
        </w:rPr>
        <w:t>年5月25日，我局执法人员依法对岳海军、于新光、杨艳萍、王恒山、李永利、马长波共6人制作询问笔录共6份，证明农户购买无标种子、付款给徐传保且种植出苗受损的事实；</w:t>
      </w:r>
    </w:p>
    <w:p w14:paraId="7924F6DF">
      <w:pPr>
        <w:topLinePunct/>
        <w:autoSpaceDN w:val="0"/>
        <w:spacing w:beforeLines="0" w:afterLines="0" w:line="560" w:lineRule="exact"/>
        <w:ind w:firstLine="640" w:firstLineChars="200"/>
        <w:rPr>
          <w:rFonts w:hint="default" w:ascii="Times New Roman" w:hAnsi="Times New Roman" w:eastAsia="仿宋_GB2312"/>
          <w:color w:val="auto"/>
          <w:sz w:val="32"/>
          <w:szCs w:val="32"/>
        </w:rPr>
      </w:pPr>
      <w:r>
        <w:rPr>
          <w:rFonts w:hint="default" w:ascii="Times New Roman" w:hAnsi="Times New Roman" w:eastAsia="仿宋_GB2312"/>
          <w:color w:val="auto"/>
          <w:sz w:val="32"/>
          <w:szCs w:val="32"/>
        </w:rPr>
        <w:t>7.2026</w:t>
      </w:r>
      <w:r>
        <w:rPr>
          <w:rFonts w:hint="eastAsia" w:ascii="Times New Roman" w:hAnsi="Times New Roman" w:eastAsia="仿宋_GB2312"/>
          <w:color w:val="auto"/>
          <w:sz w:val="32"/>
          <w:szCs w:val="32"/>
        </w:rPr>
        <w:t>年6月8日及2026年6月9日，我局执法人员分别对杨艳萍、李永利、马长波、于新光、王恒山开展二次补充询问，制作询问笔录共5份，证明执法人员核实以上五人购种转账、居间对接细节，佐证购销全程相关事实；</w:t>
      </w:r>
    </w:p>
    <w:p w14:paraId="635F51C6">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7"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8.2026</w:t>
      </w:r>
      <w:r>
        <w:rPr>
          <w:rFonts w:hint="eastAsia" w:ascii="Times New Roman" w:hAnsi="Times New Roman" w:eastAsia="仿宋_GB2312"/>
          <w:color w:val="auto"/>
          <w:sz w:val="32"/>
          <w:szCs w:val="32"/>
        </w:rPr>
        <w:t>年6月8日及2026年6月9日，我局执法人员依法提取杨艳萍、李永利、马长波、于新光、王恒山、岳海军身份证照片共6份，证明执法人员核实确认6名种植户身份信息，核实涉案交易主体资格；</w:t>
      </w:r>
    </w:p>
    <w:p w14:paraId="0094155F">
      <w:pPr>
        <w:tabs>
          <w:tab w:val="left" w:pos="4380"/>
        </w:tabs>
        <w:overflowPunct w:val="0"/>
        <w:autoSpaceDE w:val="0"/>
        <w:autoSpaceDN w:val="0"/>
        <w:adjustRightInd w:val="0"/>
        <w:snapToGrid w:val="0"/>
        <w:spacing w:beforeLines="0" w:afterLines="0" w:line="560" w:lineRule="exact"/>
        <w:ind w:firstLine="692"/>
        <w:textAlignment w:val="baseline"/>
        <w:rPr>
          <w:rFonts w:hint="default" w:ascii="Times New Roman" w:hAnsi="Times New Roman" w:eastAsia="仿宋_GB2312"/>
          <w:color w:val="auto"/>
          <w:sz w:val="32"/>
          <w:szCs w:val="32"/>
        </w:rPr>
        <w:pPrChange w:id="88" w:author="n" w:date="2026-10-20T11:42:58Z">
          <w:pPr>
            <w:tabs>
              <w:tab w:val="left" w:pos="4380"/>
            </w:tabs>
            <w:overflowPunct w:val="0"/>
            <w:autoSpaceDE w:val="0"/>
            <w:autoSpaceDN w:val="0"/>
            <w:adjustRightInd w:val="0"/>
            <w:snapToGrid w:val="0"/>
            <w:spacing w:beforeLines="0" w:afterLines="0" w:line="560" w:lineRule="exact"/>
            <w:ind w:firstLine="692"/>
            <w:textAlignment w:val="baseline"/>
          </w:pPr>
        </w:pPrChange>
      </w:pPr>
      <w:r>
        <w:rPr>
          <w:rFonts w:hint="default" w:ascii="Times New Roman" w:hAnsi="Times New Roman" w:eastAsia="仿宋_GB2312"/>
          <w:color w:val="auto"/>
          <w:sz w:val="32"/>
          <w:szCs w:val="32"/>
        </w:rPr>
        <w:t>9.2026</w:t>
      </w:r>
      <w:r>
        <w:rPr>
          <w:rFonts w:hint="eastAsia" w:ascii="Times New Roman" w:hAnsi="Times New Roman" w:eastAsia="仿宋_GB2312"/>
          <w:color w:val="auto"/>
          <w:sz w:val="32"/>
          <w:szCs w:val="32"/>
        </w:rPr>
        <w:t>年6月8日及2026年6月9日，我局执法人员依法提取杨艳萍、李永利、马长波、于新光、王恒山与刘占芳、徐传保的转账及聊天截图共27张，证明杨艳萍、李永利、马长波、于新光、王恒山、岳海军购种付款流向徐传保，印证居间购销全过程；</w:t>
      </w:r>
    </w:p>
    <w:p w14:paraId="6B553552">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rPr>
        <w:pPrChange w:id="89"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10.2026年7月5日，我局执法人员依法对杨艳萍制作询问笔录1份，证明其未实际支付300kg打瓜种子采购费用的事实；</w:t>
      </w:r>
    </w:p>
    <w:p w14:paraId="413C7DED">
      <w:pPr>
        <w:pStyle w:val="2"/>
        <w:spacing w:beforeLines="0" w:afterLines="0" w:line="560" w:lineRule="exact"/>
        <w:ind w:firstLine="640"/>
        <w:rPr>
          <w:rFonts w:hint="eastAsia" w:ascii="Times New Roman" w:hAnsi="Times New Roman" w:eastAsia="仿宋_GB2312"/>
          <w:color w:val="auto"/>
          <w:sz w:val="32"/>
          <w:szCs w:val="32"/>
        </w:rPr>
      </w:pPr>
      <w:r>
        <w:rPr>
          <w:rFonts w:hint="eastAsia" w:ascii="Times New Roman" w:hAnsi="Times New Roman" w:eastAsia="仿宋_GB2312"/>
          <w:color w:val="auto"/>
          <w:sz w:val="32"/>
          <w:szCs w:val="32"/>
        </w:rPr>
        <w:t>11.2026年7月15日，焉耆县农业农村局依法对徐传保及刘占芳进行询问调查，并制作询问笔录各1份，证明徐传保没有《种子生产经营许可证》的事实；</w:t>
      </w:r>
    </w:p>
    <w:p w14:paraId="13879FB8">
      <w:pPr>
        <w:pStyle w:val="2"/>
        <w:spacing w:beforeLines="0" w:afterLines="0" w:line="560" w:lineRule="exact"/>
        <w:rPr>
          <w:rFonts w:hint="default"/>
          <w:color w:val="auto"/>
          <w:sz w:val="24"/>
          <w:szCs w:val="22"/>
        </w:rPr>
      </w:pPr>
      <w:r>
        <w:rPr>
          <w:rFonts w:hint="eastAsia" w:ascii="Times New Roman" w:hAnsi="Times New Roman" w:eastAsia="仿宋_GB2312"/>
          <w:color w:val="auto"/>
          <w:sz w:val="32"/>
          <w:szCs w:val="32"/>
        </w:rPr>
        <w:t>12.2026年7月21日，我局执法人员依法对徐传保、刘占芳开展询问并制作询问笔录各1份，证实二人向皮山农场杨艳萍等6人销售打瓜种子的事实；</w:t>
      </w:r>
    </w:p>
    <w:p w14:paraId="071BA9C9">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rPr>
        <w:pPrChange w:id="90"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13.2026年7月21日，我局执法人员依法提取徐传保、刘占芳身份证复印件各1份，证明当事人身份信息的事实；</w:t>
      </w:r>
    </w:p>
    <w:p w14:paraId="577FD7BC">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rPr>
        <w:pPrChange w:id="91"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14.2026年7月21日，我局执法人员依法提取焉耆县传宝农副产品收购部营业执照1份，证明其主体资格的事实；</w:t>
      </w:r>
    </w:p>
    <w:p w14:paraId="5C1265EF">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rPr>
        <w:pPrChange w:id="92"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15.2026年7月21日，我局执法人员提取徐传保、刘占芳两人的手机聊天收款记录及徐传保短信信息共12份，证明徐传保与刘占芳与皮山农场种植户因购销打瓜种子资金往来的事实；</w:t>
      </w:r>
    </w:p>
    <w:p w14:paraId="11B85F87">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rPr>
        <w:pPrChange w:id="93"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16.2026年7月21日，我局执法人员依法提取徐传保、刘占芳两人相互的手机聊天记录及刘占芳与于新光的聊天记录，电子取证哈希值为“57bdb84456d72aeaf72a0e3978919525”，证明徐传保与刘占芳串供及删除聊天内容的事实；</w:t>
      </w:r>
    </w:p>
    <w:p w14:paraId="3120BF42">
      <w:pPr>
        <w:overflowPunct w:val="0"/>
        <w:adjustRightInd w:val="0"/>
        <w:snapToGrid w:val="0"/>
        <w:spacing w:beforeLines="0" w:afterLines="0" w:line="560" w:lineRule="exact"/>
        <w:ind w:firstLine="640" w:firstLineChars="200"/>
        <w:textAlignment w:val="baseline"/>
        <w:rPr>
          <w:rFonts w:hint="eastAsia" w:ascii="Times New Roman" w:hAnsi="Times New Roman" w:eastAsia="仿宋_GB2312"/>
          <w:color w:val="auto"/>
          <w:sz w:val="32"/>
          <w:szCs w:val="32"/>
        </w:rPr>
        <w:pPrChange w:id="94"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17.2026年7月21日，我局执法人员依法提取杨艳萍提供的《打瓜种子货购销合同》1份，证明徐传保销售打瓜籽为种子、且发芽率不低于90%的事实；</w:t>
      </w:r>
    </w:p>
    <w:p w14:paraId="6C4A962E">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rPr>
        <w:pPrChange w:id="95"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18.2026年7月23日，我局执法人员依法提取国家企业信用信息公示系统截图1份，证明焉耆县传宝农副产品收购部登记状态为存续；</w:t>
      </w:r>
    </w:p>
    <w:p w14:paraId="6CFC0063">
      <w:pPr>
        <w:overflowPunct w:val="0"/>
        <w:adjustRightInd w:val="0"/>
        <w:snapToGrid w:val="0"/>
        <w:spacing w:beforeLines="0" w:afterLines="0" w:line="560" w:lineRule="exact"/>
        <w:ind w:firstLine="640" w:firstLineChars="200"/>
        <w:textAlignment w:val="baseline"/>
        <w:rPr>
          <w:rFonts w:hint="eastAsia" w:ascii="Times New Roman" w:hAnsi="Times New Roman" w:eastAsia="仿宋_GB2312"/>
          <w:color w:val="auto"/>
          <w:sz w:val="32"/>
          <w:szCs w:val="32"/>
        </w:rPr>
        <w:pPrChange w:id="96" w:author="n" w:date="2026-10-20T11:42:58Z">
          <w:pPr>
            <w:overflowPunct w:val="0"/>
            <w:adjustRightInd w:val="0"/>
            <w:snapToGrid w:val="0"/>
            <w:spacing w:beforeLines="0" w:afterLines="0" w:line="560" w:lineRule="exact"/>
            <w:ind w:firstLine="640" w:firstLineChars="200"/>
            <w:textAlignment w:val="baseline"/>
          </w:pPr>
        </w:pPrChange>
      </w:pPr>
      <w:r>
        <w:rPr>
          <w:rFonts w:hint="default" w:ascii="Times New Roman" w:hAnsi="Times New Roman" w:eastAsia="仿宋_GB2312"/>
          <w:color w:val="auto"/>
          <w:sz w:val="32"/>
          <w:szCs w:val="32"/>
        </w:rPr>
        <w:t>19.2026</w:t>
      </w:r>
      <w:r>
        <w:rPr>
          <w:rFonts w:hint="eastAsia" w:ascii="Times New Roman" w:hAnsi="Times New Roman" w:eastAsia="仿宋_GB2312"/>
          <w:color w:val="auto"/>
          <w:sz w:val="32"/>
          <w:szCs w:val="32"/>
        </w:rPr>
        <w:t>年7月31日，我局执法人员依法提取于新光与刘占芳通话录音共计10段（2026年5月15日3段、2026年5月</w:t>
      </w:r>
      <w:r>
        <w:rPr>
          <w:rFonts w:hint="default" w:ascii="Times New Roman" w:hAnsi="Times New Roman" w:eastAsia="仿宋_GB2312"/>
          <w:color w:val="auto"/>
          <w:sz w:val="32"/>
          <w:szCs w:val="32"/>
        </w:rPr>
        <w:t>16</w:t>
      </w:r>
      <w:r>
        <w:rPr>
          <w:rFonts w:hint="eastAsia" w:ascii="Times New Roman" w:hAnsi="Times New Roman" w:eastAsia="仿宋_GB2312"/>
          <w:color w:val="auto"/>
          <w:sz w:val="32"/>
          <w:szCs w:val="32"/>
        </w:rPr>
        <w:t>日2 段、2026年5月17日2段、2026年5月18日2段、2026年5月21日1段）、徐传保 2026年5月22日通话录音1段，并依法开展电子数据固定取证，取证数据哈希值为“</w:t>
      </w:r>
      <w:r>
        <w:rPr>
          <w:rFonts w:hint="default" w:ascii="Times New Roman" w:hAnsi="Times New Roman" w:eastAsia="仿宋_GB2312"/>
          <w:color w:val="auto"/>
          <w:sz w:val="32"/>
          <w:szCs w:val="32"/>
        </w:rPr>
        <w:t>a52a856d3df3c7b03b877b34d9413876</w:t>
      </w:r>
      <w:r>
        <w:rPr>
          <w:rFonts w:hint="eastAsia" w:ascii="Times New Roman" w:hAnsi="Times New Roman" w:eastAsia="仿宋_GB2312"/>
          <w:color w:val="auto"/>
          <w:sz w:val="32"/>
          <w:szCs w:val="32"/>
        </w:rPr>
        <w:t>”，证明当事人销售打瓜种子的事实;</w:t>
      </w:r>
    </w:p>
    <w:p w14:paraId="1283A3EF">
      <w:pPr>
        <w:overflowPunct w:val="0"/>
        <w:adjustRightInd w:val="0"/>
        <w:snapToGrid w:val="0"/>
        <w:spacing w:beforeLines="0" w:afterLines="0" w:line="560" w:lineRule="exact"/>
        <w:ind w:firstLine="640" w:firstLineChars="200"/>
        <w:textAlignment w:val="baseline"/>
        <w:rPr>
          <w:rFonts w:hint="default" w:ascii="Times New Roman" w:hAnsi="Times New Roman" w:eastAsia="仿宋_GB2312"/>
          <w:color w:val="auto"/>
          <w:sz w:val="32"/>
          <w:szCs w:val="32"/>
          <w:lang w:val="en-US" w:eastAsia="zh-CN"/>
        </w:rPr>
        <w:pPrChange w:id="97" w:author="n" w:date="2026-10-20T11:42:58Z">
          <w:pPr>
            <w:overflowPunct w:val="0"/>
            <w:adjustRightInd w:val="0"/>
            <w:snapToGrid w:val="0"/>
            <w:spacing w:beforeLines="0" w:afterLines="0" w:line="560" w:lineRule="exact"/>
            <w:ind w:firstLine="640" w:firstLineChars="200"/>
            <w:textAlignment w:val="baseline"/>
          </w:pPr>
        </w:pPrChange>
      </w:pPr>
      <w:r>
        <w:rPr>
          <w:rFonts w:hint="eastAsia" w:ascii="Times New Roman" w:hAnsi="Times New Roman" w:eastAsia="仿宋_GB2312"/>
          <w:color w:val="auto"/>
          <w:sz w:val="32"/>
          <w:szCs w:val="32"/>
        </w:rPr>
        <w:t>20.</w:t>
      </w:r>
      <w:r>
        <w:rPr>
          <w:rFonts w:hint="default" w:ascii="Times New Roman" w:hAnsi="Times New Roman" w:eastAsia="仿宋_GB2312"/>
          <w:color w:val="auto"/>
          <w:sz w:val="32"/>
          <w:szCs w:val="32"/>
        </w:rPr>
        <w:t>2026</w:t>
      </w:r>
      <w:r>
        <w:rPr>
          <w:rFonts w:hint="eastAsia" w:ascii="Times New Roman" w:hAnsi="Times New Roman" w:eastAsia="仿宋_GB2312"/>
          <w:color w:val="auto"/>
          <w:sz w:val="32"/>
          <w:szCs w:val="32"/>
        </w:rPr>
        <w:t>年7月31日，我局执法人员依法提取杨艳萍与刘占芳于2026年5月15日的2段通话录音，并采取电子取证，哈希值为“c81197dde2eedb2b5e3ed14e9528a68b”，证明当事人销售打瓜种子的事实。</w:t>
      </w:r>
    </w:p>
    <w:p w14:paraId="5A9BA00F">
      <w:pPr>
        <w:pStyle w:val="2"/>
        <w:spacing w:beforeLines="0" w:afterLines="0" w:line="560" w:lineRule="exact"/>
        <w:rPr>
          <w:rFonts w:hint="default" w:ascii="Times New Roman" w:hAnsi="Times New Roman" w:eastAsia="仿宋_GB2312"/>
          <w:color w:val="auto"/>
          <w:sz w:val="32"/>
          <w:szCs w:val="32"/>
          <w:lang w:val="en-US" w:eastAsia="zh-CN"/>
          <w:rPrChange w:id="99" w:author="n" w:date="2026-10-20T11:42:02Z">
            <w:rPr>
              <w:rFonts w:hint="default" w:ascii="Times New Roman" w:hAnsi="Times New Roman" w:eastAsia="仿宋_GB2312"/>
              <w:color w:val="0000FF"/>
              <w:sz w:val="32"/>
              <w:szCs w:val="32"/>
              <w:lang w:val="en-US" w:eastAsia="zh-CN"/>
            </w:rPr>
          </w:rPrChange>
        </w:rPr>
        <w:pPrChange w:id="98" w:author="n" w:date="2026-10-20T11:42:58Z">
          <w:pPr>
            <w:pStyle w:val="2"/>
          </w:pPr>
        </w:pPrChange>
      </w:pPr>
      <w:r>
        <w:rPr>
          <w:rFonts w:hint="eastAsia" w:ascii="Times New Roman" w:hAnsi="Times New Roman" w:eastAsia="仿宋_GB2312"/>
          <w:color w:val="auto"/>
          <w:sz w:val="32"/>
          <w:szCs w:val="32"/>
          <w:lang w:val="en-US" w:eastAsia="zh-CN"/>
          <w:rPrChange w:id="100" w:author="n" w:date="2026-10-20T11:42:02Z">
            <w:rPr>
              <w:rFonts w:hint="eastAsia" w:ascii="Times New Roman" w:hAnsi="Times New Roman" w:eastAsia="仿宋_GB2312"/>
              <w:color w:val="0000FF"/>
              <w:sz w:val="32"/>
              <w:szCs w:val="32"/>
              <w:lang w:val="en-US" w:eastAsia="zh-CN"/>
            </w:rPr>
          </w:rPrChange>
        </w:rPr>
        <w:t>21.2026年10月8日，我局执法人员依法提取于新光、杨艳萍重新购买种子的进货票据，证明其二人重新播种的事实。</w:t>
      </w:r>
    </w:p>
    <w:p w14:paraId="76B8A6E0">
      <w:pPr>
        <w:pStyle w:val="2"/>
        <w:spacing w:beforeLines="0" w:afterLines="0" w:line="560" w:lineRule="exact"/>
        <w:rPr>
          <w:rFonts w:hint="eastAsia" w:ascii="Times New Roman" w:hAnsi="Times New Roman" w:eastAsia="仿宋_GB2312"/>
          <w:color w:val="auto"/>
          <w:sz w:val="32"/>
          <w:szCs w:val="32"/>
        </w:rPr>
        <w:pPrChange w:id="101" w:author="n" w:date="2026-10-20T11:42:58Z">
          <w:pPr>
            <w:pStyle w:val="2"/>
          </w:pPr>
        </w:pPrChange>
      </w:pPr>
      <w:r>
        <w:rPr>
          <w:rFonts w:hint="eastAsia" w:ascii="Times New Roman" w:hAnsi="Times New Roman" w:eastAsia="仿宋_GB2312"/>
          <w:color w:val="auto"/>
          <w:sz w:val="32"/>
          <w:szCs w:val="32"/>
        </w:rPr>
        <w:t>以上证据材料均依照法定程序收集，均由我局执法人员提取或杨艳萍、李永利、马长波、于新光、王恒山、岳海军、徐传保、刘占芳提供，并由</w:t>
      </w:r>
      <w:r>
        <w:rPr>
          <w:rFonts w:hint="eastAsia" w:ascii="Times New Roman" w:hAnsi="Times New Roman" w:eastAsia="仿宋_GB2312"/>
          <w:color w:val="auto"/>
          <w:sz w:val="32"/>
          <w:szCs w:val="32"/>
          <w:lang w:val="en-US" w:eastAsia="zh-CN"/>
        </w:rPr>
        <w:t>上述人员</w:t>
      </w:r>
      <w:r>
        <w:rPr>
          <w:rFonts w:hint="eastAsia" w:ascii="Times New Roman" w:hAnsi="Times New Roman" w:eastAsia="仿宋_GB2312"/>
          <w:color w:val="auto"/>
          <w:sz w:val="32"/>
          <w:szCs w:val="32"/>
        </w:rPr>
        <w:t>签字、盖章确认，符合法定形式。</w:t>
      </w:r>
    </w:p>
    <w:p w14:paraId="4AAEDC73">
      <w:pPr>
        <w:pStyle w:val="2"/>
        <w:widowControl w:val="0"/>
        <w:wordWrap/>
        <w:spacing w:beforeLines="0" w:afterLines="0" w:line="560" w:lineRule="exact"/>
        <w:jc w:val="both"/>
        <w:textAlignment w:val="baseline"/>
        <w:rPr>
          <w:rFonts w:hint="default" w:ascii="Times New Roman" w:hAnsi="Times New Roman" w:eastAsia="仿宋_GB2312" w:cs="Times New Roman"/>
          <w:color w:val="auto"/>
          <w:sz w:val="32"/>
          <w:szCs w:val="32"/>
          <w:lang w:val="en-US" w:eastAsia="zh-CN"/>
          <w:rPrChange w:id="103" w:author="n" w:date="2026-10-20T11:41:58Z">
            <w:rPr>
              <w:rFonts w:hint="default" w:ascii="Times New Roman" w:hAnsi="Times New Roman" w:eastAsia="仿宋_GB2312" w:cs="Times New Roman"/>
              <w:color w:val="0000FF"/>
              <w:sz w:val="32"/>
              <w:szCs w:val="32"/>
              <w:lang w:val="en-US" w:eastAsia="zh-CN"/>
            </w:rPr>
          </w:rPrChange>
        </w:rPr>
        <w:pPrChange w:id="102" w:author="n" w:date="2026-10-20T11:42:58Z">
          <w:pPr>
            <w:pStyle w:val="2"/>
            <w:widowControl w:val="0"/>
            <w:wordWrap/>
            <w:spacing w:beforeLines="0" w:afterLines="0" w:line="540" w:lineRule="exact"/>
            <w:jc w:val="both"/>
            <w:textAlignment w:val="baseline"/>
          </w:pPr>
        </w:pPrChange>
      </w:pPr>
      <w:r>
        <w:rPr>
          <w:rFonts w:hint="eastAsia" w:ascii="Times New Roman" w:hAnsi="Times New Roman" w:eastAsia="仿宋_GB2312" w:cs="Times New Roman"/>
          <w:snapToGrid w:val="0"/>
          <w:color w:val="auto"/>
          <w:sz w:val="32"/>
          <w:szCs w:val="32"/>
        </w:rPr>
        <w:t>案件办理过程中，执法人员在现场检查、询问调查时均告知当事人依法享有陈述、申辩的权利，当事人提出陈述、申辩。2026年</w:t>
      </w:r>
      <w:r>
        <w:rPr>
          <w:rFonts w:hint="eastAsia" w:ascii="Times New Roman" w:hAnsi="Times New Roman" w:eastAsia="仿宋_GB2312" w:cs="Times New Roman"/>
          <w:snapToGrid w:val="0"/>
          <w:color w:val="auto"/>
          <w:sz w:val="32"/>
          <w:szCs w:val="32"/>
          <w:lang w:val="en-US" w:eastAsia="zh-CN"/>
        </w:rPr>
        <w:t>9</w:t>
      </w:r>
      <w:r>
        <w:rPr>
          <w:rFonts w:hint="eastAsia" w:ascii="Times New Roman" w:hAnsi="Times New Roman" w:eastAsia="仿宋_GB2312" w:cs="Times New Roman"/>
          <w:snapToGrid w:val="0"/>
          <w:color w:val="auto"/>
          <w:sz w:val="32"/>
          <w:szCs w:val="32"/>
        </w:rPr>
        <w:t>月</w:t>
      </w:r>
      <w:r>
        <w:rPr>
          <w:rFonts w:hint="eastAsia" w:ascii="Times New Roman" w:hAnsi="Times New Roman" w:eastAsia="仿宋_GB2312" w:cs="Times New Roman"/>
          <w:snapToGrid w:val="0"/>
          <w:color w:val="auto"/>
          <w:sz w:val="32"/>
          <w:szCs w:val="32"/>
          <w:lang w:val="en-US" w:eastAsia="zh-CN"/>
        </w:rPr>
        <w:t>4</w:t>
      </w:r>
      <w:r>
        <w:rPr>
          <w:rFonts w:hint="eastAsia" w:ascii="Times New Roman" w:hAnsi="Times New Roman" w:eastAsia="仿宋_GB2312" w:cs="Times New Roman"/>
          <w:snapToGrid w:val="0"/>
          <w:color w:val="auto"/>
          <w:sz w:val="32"/>
          <w:szCs w:val="32"/>
        </w:rPr>
        <w:t>日，我局执法人员依法向当事人送达《第十四师市场监督管理局行政处罚告知书》（十四师</w:t>
      </w:r>
      <w:r>
        <w:rPr>
          <w:rFonts w:hint="eastAsia" w:ascii="Times New Roman" w:hAnsi="Times New Roman" w:eastAsia="仿宋_GB2312" w:cs="Times New Roman"/>
          <w:snapToGrid w:val="0"/>
          <w:color w:val="auto"/>
          <w:sz w:val="32"/>
          <w:szCs w:val="32"/>
          <w:lang w:val="en-US" w:eastAsia="zh-CN"/>
        </w:rPr>
        <w:t>农（种子）罚告听</w:t>
      </w:r>
      <w:r>
        <w:rPr>
          <w:rFonts w:hint="eastAsia" w:ascii="Times New Roman" w:hAnsi="Times New Roman" w:eastAsia="仿宋_GB2312" w:cs="Times New Roman"/>
          <w:snapToGrid w:val="0"/>
          <w:color w:val="auto"/>
          <w:sz w:val="32"/>
          <w:szCs w:val="32"/>
        </w:rPr>
        <w:t>〔2026〕</w:t>
      </w:r>
      <w:r>
        <w:rPr>
          <w:rFonts w:hint="eastAsia" w:ascii="Times New Roman" w:hAnsi="Times New Roman" w:eastAsia="仿宋_GB2312" w:cs="Times New Roman"/>
          <w:snapToGrid w:val="0"/>
          <w:color w:val="auto"/>
          <w:sz w:val="32"/>
          <w:szCs w:val="32"/>
          <w:lang w:val="en-US" w:eastAsia="zh-CN"/>
        </w:rPr>
        <w:t>5</w:t>
      </w:r>
      <w:r>
        <w:rPr>
          <w:rFonts w:hint="eastAsia" w:ascii="Times New Roman" w:hAnsi="Times New Roman" w:eastAsia="仿宋_GB2312" w:cs="Times New Roman"/>
          <w:snapToGrid w:val="0"/>
          <w:color w:val="auto"/>
          <w:sz w:val="32"/>
          <w:szCs w:val="32"/>
        </w:rPr>
        <w:t>号），告知当事人拟作出的行政处罚内容以及事实、理由、依据，并告知当事人依法享有</w:t>
      </w:r>
      <w:r>
        <w:rPr>
          <w:rFonts w:hint="eastAsia" w:ascii="Times New Roman" w:hAnsi="Times New Roman" w:eastAsia="仿宋_GB2312" w:cs="Times New Roman"/>
          <w:snapToGrid w:val="0"/>
          <w:color w:val="auto"/>
          <w:sz w:val="32"/>
          <w:szCs w:val="32"/>
          <w:lang w:val="en-US" w:eastAsia="zh-CN"/>
        </w:rPr>
        <w:t>听证</w:t>
      </w:r>
      <w:r>
        <w:rPr>
          <w:rFonts w:hint="eastAsia" w:ascii="Times New Roman" w:hAnsi="Times New Roman" w:eastAsia="仿宋_GB2312" w:cs="Times New Roman"/>
          <w:snapToGrid w:val="0"/>
          <w:color w:val="auto"/>
          <w:sz w:val="32"/>
          <w:szCs w:val="32"/>
        </w:rPr>
        <w:t>的权利，当事人</w:t>
      </w:r>
      <w:r>
        <w:rPr>
          <w:rFonts w:hint="eastAsia" w:ascii="Times New Roman" w:hAnsi="Times New Roman" w:eastAsia="仿宋_GB2312" w:cs="Times New Roman"/>
          <w:snapToGrid w:val="0"/>
          <w:color w:val="auto"/>
          <w:sz w:val="32"/>
          <w:szCs w:val="32"/>
          <w:lang w:val="en-US" w:eastAsia="zh-CN"/>
        </w:rPr>
        <w:t>于2026年9月5日提出听证申请，我局于2026年9月21日召开听证会，当事人会上提出7条听证意见（1.关于涉案打瓜籽是否属于种子法意义上农作物种子的定性问题；2.关于刘占芳个人行为能否归属于收购部的异议；3.关于假种子定性的法律适用异议；4.关于鉴定程序的质证意见；5.关于证据形式的质证意见；6.关于货值金额和违法所得的异议；7.关于从重处罚情节及自由裁量的异议）。</w:t>
      </w:r>
      <w:r>
        <w:rPr>
          <w:rFonts w:hint="eastAsia" w:ascii="Times New Roman" w:hAnsi="Times New Roman" w:eastAsia="仿宋_GB2312" w:cs="Times New Roman"/>
          <w:snapToGrid w:val="0"/>
          <w:color w:val="auto"/>
          <w:sz w:val="32"/>
          <w:szCs w:val="32"/>
          <w:lang w:val="en-US" w:eastAsia="zh-CN"/>
          <w:rPrChange w:id="104" w:author="n" w:date="2026-10-20T11:41:58Z">
            <w:rPr>
              <w:rFonts w:hint="eastAsia" w:ascii="Times New Roman" w:hAnsi="Times New Roman" w:eastAsia="仿宋_GB2312" w:cs="Times New Roman"/>
              <w:snapToGrid w:val="0"/>
              <w:color w:val="0000FF"/>
              <w:sz w:val="32"/>
              <w:szCs w:val="32"/>
              <w:lang w:val="en-US" w:eastAsia="zh-CN"/>
            </w:rPr>
          </w:rPrChange>
        </w:rPr>
        <w:t>2026年10月10日，经本机关负责人审查决定，对当事人听证会上作出的陈述和申辩理由不予采纳。</w:t>
      </w:r>
    </w:p>
    <w:p w14:paraId="21A9D51B">
      <w:pPr>
        <w:pStyle w:val="2"/>
        <w:spacing w:beforeLines="0" w:afterLines="0" w:line="560" w:lineRule="exact"/>
        <w:rPr>
          <w:rFonts w:hint="default" w:ascii="Times New Roman" w:hAnsi="Times New Roman" w:eastAsia="仿宋_GB2312" w:cs="Times New Roman"/>
          <w:snapToGrid w:val="0"/>
          <w:color w:val="auto"/>
          <w:sz w:val="32"/>
          <w:szCs w:val="32"/>
          <w:lang w:val="en-US" w:eastAsia="zh-CN"/>
        </w:rPr>
        <w:pPrChange w:id="105" w:author="n" w:date="2026-10-20T11:42:58Z">
          <w:pPr>
            <w:pStyle w:val="2"/>
          </w:pPr>
        </w:pPrChange>
      </w:pPr>
      <w:r>
        <w:rPr>
          <w:rFonts w:hint="eastAsia" w:ascii="Times New Roman" w:hAnsi="Times New Roman" w:eastAsia="仿宋_GB2312"/>
          <w:b/>
          <w:bCs/>
          <w:color w:val="auto"/>
          <w:sz w:val="32"/>
          <w:szCs w:val="32"/>
          <w:lang w:val="en-US" w:eastAsia="zh-CN"/>
        </w:rPr>
        <w:t>本局认为，</w:t>
      </w:r>
      <w:r>
        <w:rPr>
          <w:rFonts w:hint="eastAsia" w:ascii="Times New Roman" w:hAnsi="Times New Roman" w:eastAsia="仿宋_GB2312" w:cs="Times New Roman"/>
          <w:snapToGrid w:val="0"/>
          <w:color w:val="auto"/>
          <w:sz w:val="32"/>
          <w:szCs w:val="32"/>
          <w:lang w:val="en-US" w:eastAsia="zh-CN"/>
        </w:rPr>
        <w:t>当事人无种子经营许可证向于新光等6人销售非主要农作物打瓜种子的行为，违反了《中华人民共和国种子法》第三十三条第三款“除本法另有规定外，禁止任何单位和个人无种子生产经营许可证或者违反种子生产经营许可证的规定生产、经营种子。禁止伪造、变造、买卖、租借种子生产经营许可证。”的规定，构成未取得种子经营许可证经营种子的违法行为。依据《中华人民共和国种子法》第七十六条第一款第一项“</w:t>
      </w:r>
      <w:r>
        <w:rPr>
          <w:rFonts w:hint="eastAsia" w:ascii="Times New Roman" w:hAnsi="Times New Roman" w:eastAsia="仿宋_GB2312" w:cs="Times New Roman"/>
          <w:snapToGrid w:val="0"/>
          <w:color w:val="auto"/>
          <w:kern w:val="2"/>
          <w:sz w:val="32"/>
          <w:szCs w:val="32"/>
          <w:lang w:val="en-US" w:eastAsia="zh-CN" w:bidi="ar-SA"/>
        </w:rPr>
        <w:t>违反本法第三十二条、第三十三条、第三十四规定，有下列行为之一的，由县级以上人民政府农业农村、林业主管部门责令改正，没收违法所得和种子；违法生产经营的货值金额不足一万元的，并处三千元以上三万元以下罚款；货值金额一万元以上的，并处货值金额三倍以上五倍以下罚款；可以吊销种子生产经营许可证：(一)未取得种子生产经营许可证生产经营种子的；……</w:t>
      </w:r>
      <w:r>
        <w:rPr>
          <w:rFonts w:hint="eastAsia" w:ascii="Times New Roman" w:hAnsi="Times New Roman" w:eastAsia="仿宋_GB2312" w:cs="Times New Roman"/>
          <w:snapToGrid w:val="0"/>
          <w:color w:val="auto"/>
          <w:sz w:val="32"/>
          <w:szCs w:val="32"/>
          <w:lang w:val="en-US" w:eastAsia="zh-CN"/>
        </w:rPr>
        <w:t>”的规定，本机关应当责令其改正，没收违法所得和种子，并处货值金额三倍以上五倍以下罚款。</w:t>
      </w:r>
    </w:p>
    <w:p w14:paraId="712CAC45">
      <w:pPr>
        <w:pStyle w:val="2"/>
        <w:spacing w:beforeLines="0" w:afterLines="0" w:line="560" w:lineRule="exact"/>
        <w:rPr>
          <w:rFonts w:hint="eastAsia" w:ascii="Times New Roman" w:hAnsi="Times New Roman" w:eastAsia="仿宋_GB2312" w:cs="Times New Roman"/>
          <w:snapToGrid w:val="0"/>
          <w:color w:val="auto"/>
          <w:sz w:val="32"/>
          <w:szCs w:val="32"/>
          <w:lang w:val="en-US" w:eastAsia="zh-CN"/>
        </w:rPr>
        <w:pPrChange w:id="106" w:author="n" w:date="2026-10-20T11:42:58Z">
          <w:pPr>
            <w:pStyle w:val="2"/>
          </w:pPr>
        </w:pPrChange>
      </w:pPr>
      <w:r>
        <w:rPr>
          <w:rFonts w:hint="eastAsia" w:ascii="Times New Roman" w:hAnsi="Times New Roman" w:eastAsia="仿宋_GB2312" w:cs="Times New Roman"/>
          <w:b/>
          <w:bCs/>
          <w:snapToGrid w:val="0"/>
          <w:color w:val="auto"/>
          <w:sz w:val="32"/>
          <w:szCs w:val="32"/>
          <w:lang w:val="en-US" w:eastAsia="zh-CN"/>
        </w:rPr>
        <w:t>本局认为，</w:t>
      </w:r>
      <w:r>
        <w:rPr>
          <w:rFonts w:hint="eastAsia" w:ascii="Times New Roman" w:hAnsi="Times New Roman" w:eastAsia="仿宋_GB2312" w:cs="Times New Roman"/>
          <w:snapToGrid w:val="0"/>
          <w:color w:val="auto"/>
          <w:sz w:val="32"/>
          <w:szCs w:val="32"/>
          <w:lang w:val="en-US" w:eastAsia="zh-CN"/>
        </w:rPr>
        <w:t>当事人向于新光、杨艳萍等6人销售从农户手中收购、包装无标识标签、经鉴定出芽率不符合国家强制性标准、给种植户造成重大损失的打瓜种子行为，违反了《中华人民共和国种子法》第四十八条第二款第二项“禁止生产经营假、劣种子。农业农村、林业草原主管部门和有关部门依法打击生产经营假、劣种子的违法行为，保护农民合法权益，维护公平竞争的市场秩序。下列种子为假种子：……（二）种子种类、品种与标签标注的内容不符或者没有标签的。……”的规定，构成经营假种子的违法行为。依据《中华人民共和国种子法》第七十四条第一款“违反本法第四十八条规定，生产经营假种子的，由县级以上人民政府农业农村、林业草原主管部门责令停止生产经营，没收违法所得和种子，吊销种子生产经营许可证；违法生产经营的货值金额不足二万元的，并处二万元以上二十万元以下罚款；货值金额二万元以上的，并处货值金额十倍以上二十倍以下罚款。”的规定，本机关应当责令其停止生产经营，没收违法所得和种子，并处货值金额十倍以上二十倍以下罚款。</w:t>
      </w:r>
    </w:p>
    <w:p w14:paraId="172AC293">
      <w:pPr>
        <w:pStyle w:val="2"/>
        <w:spacing w:beforeLines="0" w:afterLines="0" w:line="560" w:lineRule="exact"/>
        <w:rPr>
          <w:rFonts w:hint="eastAsia" w:ascii="Times New Roman" w:hAnsi="Times New Roman" w:eastAsia="仿宋_GB2312" w:cs="Times New Roman"/>
          <w:snapToGrid w:val="0"/>
          <w:color w:val="auto"/>
          <w:sz w:val="32"/>
          <w:szCs w:val="32"/>
          <w:lang w:val="en-US" w:eastAsia="zh-CN"/>
        </w:rPr>
        <w:pPrChange w:id="107" w:author="n" w:date="2026-10-20T11:42:58Z">
          <w:pPr>
            <w:pStyle w:val="2"/>
          </w:pPr>
        </w:pPrChange>
      </w:pPr>
      <w:r>
        <w:rPr>
          <w:rFonts w:hint="eastAsia" w:ascii="Times New Roman" w:hAnsi="Times New Roman" w:eastAsia="仿宋_GB2312" w:cs="Times New Roman"/>
          <w:snapToGrid w:val="0"/>
          <w:color w:val="auto"/>
          <w:sz w:val="32"/>
          <w:szCs w:val="32"/>
          <w:lang w:val="en-US" w:eastAsia="zh-CN"/>
        </w:rPr>
        <w:t>本案调查过程中，当事人经营场所、户籍地均不在第十四师昆玉市辖区，二人也不在昆玉辖区常驻。当事人明知自己的打瓜籽是从农户手中收购的商品籽，为谋取不法利益，仍然按种子向打瓜种植户销售，存在主观故意。调查期间，执法人员及皮山农场种植户于新光等人多次电话联系徐传保，事发后刘占芳、徐传保拒不接听种植户电话，本局立案后拒不接听本局执法人员电话不到场接受调查，事后拒绝与违法行为损害对象协商赔偿事宜等多项不配合调查行为，对当事人的违法行为理应给予从重处罚。</w:t>
      </w:r>
    </w:p>
    <w:p w14:paraId="34797382">
      <w:pPr>
        <w:pStyle w:val="2"/>
        <w:spacing w:beforeLines="0" w:afterLines="0" w:line="560" w:lineRule="exact"/>
        <w:rPr>
          <w:rFonts w:hint="eastAsia" w:ascii="Times New Roman" w:hAnsi="Times New Roman" w:eastAsia="仿宋_GB2312" w:cs="Times New Roman"/>
          <w:snapToGrid w:val="0"/>
          <w:color w:val="auto"/>
          <w:sz w:val="32"/>
          <w:szCs w:val="32"/>
          <w:lang w:val="en-US" w:eastAsia="zh-CN"/>
        </w:rPr>
        <w:pPrChange w:id="108" w:author="n" w:date="2026-10-20T11:42:58Z">
          <w:pPr>
            <w:pStyle w:val="2"/>
          </w:pPr>
        </w:pPrChange>
      </w:pPr>
      <w:r>
        <w:rPr>
          <w:rFonts w:hint="eastAsia" w:ascii="Times New Roman" w:hAnsi="Times New Roman" w:eastAsia="仿宋_GB2312" w:cs="Times New Roman"/>
          <w:snapToGrid w:val="0"/>
          <w:color w:val="auto"/>
          <w:sz w:val="32"/>
          <w:szCs w:val="32"/>
          <w:lang w:val="en-US" w:eastAsia="zh-CN"/>
        </w:rPr>
        <w:t>鉴于当事人为新疆焉耆县个体工商户，其经济承受能力有限，综合考量本案当事人的违法事实、性质、情节和社会危害程度，基于公平公正、过罚相当、综合裁量的原则，对当事人经营假种子的违法行为，给予一般行政处罚裁量。参照《关于印发〈自治区农业行政处罚自由裁量权基准〉（试行）的通知》（新农执规〔2022〕9号）序号26“生产经营农作物假种子－违法程度：违法生产经营的货值金额二万元以上的，一般－违法情形：货值金额4万元以上不足10万元责令停止生产经营－裁量标准：没收违法所得和种子，吊销种子生产经营许可证；并处货值金额13倍以上16倍以下罚款。”的规定，对当事人的罚款按货值金额14倍执行（70000元*14=980000元）。</w:t>
      </w:r>
    </w:p>
    <w:p w14:paraId="05CE3B15">
      <w:pPr>
        <w:pStyle w:val="2"/>
        <w:spacing w:beforeLines="0" w:afterLines="0" w:line="560" w:lineRule="exact"/>
        <w:rPr>
          <w:rFonts w:hint="eastAsia" w:ascii="Times New Roman" w:hAnsi="Times New Roman" w:eastAsia="仿宋_GB2312" w:cs="Times New Roman"/>
          <w:snapToGrid w:val="0"/>
          <w:color w:val="auto"/>
          <w:sz w:val="32"/>
          <w:szCs w:val="32"/>
          <w:lang w:val="en-US" w:eastAsia="zh-CN"/>
        </w:rPr>
        <w:pPrChange w:id="109" w:author="n" w:date="2026-10-20T11:42:58Z">
          <w:pPr>
            <w:pStyle w:val="2"/>
          </w:pPr>
        </w:pPrChange>
      </w:pPr>
      <w:r>
        <w:rPr>
          <w:rFonts w:hint="eastAsia" w:ascii="Times New Roman" w:hAnsi="Times New Roman" w:eastAsia="仿宋_GB2312" w:cs="Times New Roman"/>
          <w:snapToGrid w:val="0"/>
          <w:color w:val="auto"/>
          <w:sz w:val="32"/>
          <w:szCs w:val="32"/>
          <w:lang w:val="en-US" w:eastAsia="zh-CN"/>
        </w:rPr>
        <w:t>对当事人未取得种子生产经营许可证生产经营种子的违法行为，参照《关于印发〈自治区农业行政处罚自由裁量权基准〉（试行）的通知》（新农执规〔2022〕9号）序号28“未取得农作物种子生产经营许可证生产经营种子－货值金额2万元以上－责令改正，没收违法所得和种子；并处货值金额4倍以上5倍以下罚款。可以吊销种子生产经营许可证。”的规定，对当事人未取得种子生产经营许可证生产经营种子的违法行为给予特别严重处罚，责令其停止生产经营，没收违法所得和种子；处货值金额4.5倍（70000元*4.5＝315000元）的罚款。</w:t>
      </w:r>
    </w:p>
    <w:p w14:paraId="6A08C8B3">
      <w:pPr>
        <w:pStyle w:val="2"/>
        <w:spacing w:beforeLines="0" w:afterLines="0" w:line="560" w:lineRule="exact"/>
        <w:rPr>
          <w:rFonts w:hint="eastAsia" w:ascii="Times New Roman" w:hAnsi="Times New Roman" w:eastAsia="仿宋_GB2312" w:cs="Times New Roman"/>
          <w:snapToGrid w:val="0"/>
          <w:color w:val="auto"/>
          <w:sz w:val="32"/>
          <w:szCs w:val="32"/>
          <w:lang w:val="en-US" w:eastAsia="zh-CN"/>
        </w:rPr>
        <w:pPrChange w:id="110" w:author="n" w:date="2026-10-20T11:42:58Z">
          <w:pPr>
            <w:pStyle w:val="2"/>
          </w:pPr>
        </w:pPrChange>
      </w:pPr>
      <w:r>
        <w:rPr>
          <w:rFonts w:hint="eastAsia" w:ascii="Times New Roman" w:hAnsi="Times New Roman" w:eastAsia="仿宋_GB2312" w:cs="Times New Roman"/>
          <w:snapToGrid w:val="0"/>
          <w:color w:val="auto"/>
          <w:sz w:val="32"/>
          <w:szCs w:val="32"/>
          <w:lang w:val="en-US" w:eastAsia="zh-CN"/>
        </w:rPr>
        <w:t>依据《中华人民共和国行政处罚法》第二十九条“对当事人的同一个违法行为，不得给予两次以上罚款的行政处罚。同一个违法行为违反多个法律规范应当给予罚款处罚的，按照罚款数额高的规定处罚。”的规定，本案当事人两项违法行为存在手段、目的牵连竞合关系，遵循法条竞合择一重罚处理原则，仅对罚款幅度更高的经营假种子的违法行为裁量罚款，没收违法所得、涉案种子，不重复对未取得种子经营许可证经营种子的违法行为进行罚款的行政处罚。</w:t>
      </w:r>
    </w:p>
    <w:p w14:paraId="2AB36E42">
      <w:pPr>
        <w:pStyle w:val="2"/>
        <w:spacing w:beforeLines="0" w:afterLines="0" w:line="560" w:lineRule="exact"/>
        <w:rPr>
          <w:rFonts w:hint="eastAsia" w:ascii="Times New Roman" w:hAnsi="Times New Roman" w:eastAsia="仿宋_GB2312" w:cs="Times New Roman"/>
          <w:snapToGrid w:val="0"/>
          <w:color w:val="auto"/>
          <w:sz w:val="32"/>
          <w:szCs w:val="32"/>
          <w:u w:val="none"/>
          <w:lang w:val="en-US" w:eastAsia="zh-CN"/>
          <w:rPrChange w:id="112" w:author="n" w:date="2026-10-20T11:41:07Z">
            <w:rPr>
              <w:rFonts w:hint="eastAsia" w:ascii="Times New Roman" w:hAnsi="Times New Roman" w:eastAsia="仿宋_GB2312" w:cs="Times New Roman"/>
              <w:snapToGrid w:val="0"/>
              <w:color w:val="auto"/>
              <w:sz w:val="32"/>
              <w:szCs w:val="32"/>
              <w:lang w:val="en-US" w:eastAsia="zh-CN"/>
            </w:rPr>
          </w:rPrChange>
        </w:rPr>
        <w:pPrChange w:id="111" w:author="n" w:date="2026-10-20T11:42:58Z">
          <w:pPr>
            <w:pStyle w:val="2"/>
          </w:pPr>
        </w:pPrChange>
      </w:pPr>
      <w:r>
        <w:rPr>
          <w:rFonts w:hint="eastAsia" w:ascii="Times New Roman" w:hAnsi="Times New Roman" w:eastAsia="仿宋_GB2312" w:cs="Times New Roman"/>
          <w:snapToGrid w:val="0"/>
          <w:color w:val="auto"/>
          <w:sz w:val="32"/>
          <w:szCs w:val="32"/>
          <w:lang w:val="en-US" w:eastAsia="zh-CN"/>
        </w:rPr>
        <w:t>综上所述，当事人的行为违反了《中华人民共和国种子法》第三十三条第三款、第四十八条第二款第二项的规定，依据《中华人民共和国行政处罚法》第二十九条、《中华人民共和国种子法》第七十四条第一款的规定，本局决定责令当事人停止生产经营，没收</w:t>
      </w:r>
      <w:r>
        <w:rPr>
          <w:rFonts w:hint="eastAsia" w:ascii="Times New Roman" w:hAnsi="Times New Roman" w:eastAsia="仿宋_GB2312" w:cs="Times New Roman"/>
          <w:snapToGrid w:val="0"/>
          <w:color w:val="auto"/>
          <w:sz w:val="32"/>
          <w:szCs w:val="32"/>
          <w:u w:val="none"/>
          <w:lang w:val="en-US" w:eastAsia="zh-CN"/>
          <w:rPrChange w:id="113" w:author="n" w:date="2026-10-20T11:41:07Z">
            <w:rPr>
              <w:rFonts w:hint="eastAsia" w:ascii="Times New Roman" w:hAnsi="Times New Roman" w:eastAsia="仿宋_GB2312" w:cs="Times New Roman"/>
              <w:snapToGrid w:val="0"/>
              <w:color w:val="auto"/>
              <w:sz w:val="32"/>
              <w:szCs w:val="32"/>
              <w:lang w:val="en-US" w:eastAsia="zh-CN"/>
            </w:rPr>
          </w:rPrChange>
        </w:rPr>
        <w:t>违法所得64000元及现存种子300kg，处罚款980000元的行政处罚。</w:t>
      </w:r>
    </w:p>
    <w:p w14:paraId="6C977DF7">
      <w:pPr>
        <w:pStyle w:val="2"/>
        <w:spacing w:beforeLines="0" w:afterLines="0" w:line="560" w:lineRule="exact"/>
        <w:rPr>
          <w:ins w:id="115" w:author="王绪勇" w:date="2026-10-10T23:41:21Z"/>
          <w:rFonts w:hint="eastAsia" w:ascii="Times New Roman" w:hAnsi="Times New Roman" w:eastAsia="仿宋_GB2312"/>
          <w:color w:val="auto"/>
          <w:sz w:val="32"/>
          <w:szCs w:val="32"/>
          <w:u w:val="none"/>
          <w:lang w:eastAsia="zh-CN"/>
          <w:rPrChange w:id="116" w:author="n" w:date="2026-10-20T11:41:19Z">
            <w:rPr>
              <w:ins w:id="117" w:author="王绪勇" w:date="2026-10-10T23:41:21Z"/>
              <w:rFonts w:hint="eastAsia" w:ascii="Times New Roman" w:hAnsi="Times New Roman" w:eastAsia="仿宋_GB2312"/>
              <w:color w:val="auto"/>
              <w:sz w:val="32"/>
              <w:szCs w:val="32"/>
              <w:lang w:eastAsia="zh-CN"/>
            </w:rPr>
          </w:rPrChange>
        </w:rPr>
        <w:pPrChange w:id="114" w:author="n" w:date="2026-10-20T11:42:58Z">
          <w:pPr>
            <w:pStyle w:val="2"/>
          </w:pPr>
        </w:pPrChange>
      </w:pPr>
      <w:ins w:id="118" w:author="王绪勇" w:date="2026-10-10T23:41:17Z">
        <w:r>
          <w:rPr>
            <w:rFonts w:hint="eastAsia" w:ascii="Times New Roman" w:hAnsi="Times New Roman" w:eastAsia="仿宋_GB2312"/>
            <w:color w:val="auto"/>
            <w:sz w:val="32"/>
            <w:szCs w:val="32"/>
            <w:u w:val="none"/>
            <w:rPrChange w:id="119" w:author="n" w:date="2026-10-20T11:41:19Z">
              <w:rPr>
                <w:rFonts w:hint="eastAsia" w:ascii="Times New Roman" w:hAnsi="Times New Roman" w:eastAsia="仿宋_GB2312"/>
                <w:color w:val="auto"/>
                <w:sz w:val="32"/>
                <w:szCs w:val="32"/>
              </w:rPr>
            </w:rPrChange>
          </w:rPr>
          <w:t>罚没款合计1044000元（壹佰零肆万肆仟元整）</w:t>
        </w:r>
      </w:ins>
      <w:ins w:id="120" w:author="王绪勇" w:date="2026-10-10T23:41:20Z">
        <w:r>
          <w:rPr>
            <w:rFonts w:hint="eastAsia" w:ascii="Times New Roman" w:hAnsi="Times New Roman" w:eastAsia="仿宋_GB2312"/>
            <w:color w:val="auto"/>
            <w:sz w:val="32"/>
            <w:szCs w:val="32"/>
            <w:u w:val="none"/>
            <w:lang w:eastAsia="zh-CN"/>
            <w:rPrChange w:id="121" w:author="n" w:date="2026-10-20T11:41:19Z">
              <w:rPr>
                <w:rFonts w:hint="eastAsia" w:ascii="Times New Roman" w:hAnsi="Times New Roman" w:eastAsia="仿宋_GB2312"/>
                <w:color w:val="auto"/>
                <w:sz w:val="32"/>
                <w:szCs w:val="32"/>
                <w:lang w:eastAsia="zh-CN"/>
              </w:rPr>
            </w:rPrChange>
          </w:rPr>
          <w:t>。</w:t>
        </w:r>
      </w:ins>
    </w:p>
    <w:p w14:paraId="0CE7A953">
      <w:pPr>
        <w:pStyle w:val="2"/>
        <w:spacing w:beforeLines="0" w:afterLines="0" w:line="560" w:lineRule="exact"/>
        <w:rPr>
          <w:rFonts w:hint="eastAsia" w:ascii="Times New Roman" w:hAnsi="Times New Roman" w:eastAsia="仿宋_GB2312"/>
          <w:color w:val="auto"/>
          <w:sz w:val="32"/>
          <w:szCs w:val="32"/>
        </w:rPr>
        <w:pPrChange w:id="122" w:author="n" w:date="2026-10-20T11:42:58Z">
          <w:pPr>
            <w:pStyle w:val="2"/>
          </w:pPr>
        </w:pPrChange>
      </w:pPr>
      <w:r>
        <w:rPr>
          <w:rFonts w:hint="eastAsia" w:ascii="Times New Roman" w:hAnsi="Times New Roman" w:eastAsia="仿宋_GB2312"/>
          <w:color w:val="auto"/>
          <w:sz w:val="32"/>
          <w:szCs w:val="32"/>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局将每日按罚款数额的百分之三加处罚款，并依法申请人民法院强制执行。</w:t>
      </w:r>
    </w:p>
    <w:p w14:paraId="1826BB5C">
      <w:pPr>
        <w:pStyle w:val="2"/>
        <w:spacing w:beforeLines="0" w:afterLines="0" w:line="560" w:lineRule="exact"/>
        <w:rPr>
          <w:rFonts w:hint="eastAsia" w:ascii="Times New Roman" w:hAnsi="Times New Roman" w:eastAsia="仿宋_GB2312"/>
          <w:color w:val="auto"/>
          <w:sz w:val="32"/>
          <w:szCs w:val="32"/>
        </w:rPr>
        <w:pPrChange w:id="123" w:author="n" w:date="2026-10-20T11:42:58Z">
          <w:pPr>
            <w:pStyle w:val="2"/>
          </w:pPr>
        </w:pPrChange>
      </w:pPr>
      <w:r>
        <w:rPr>
          <w:rFonts w:hint="eastAsia" w:ascii="Times New Roman" w:hAnsi="Times New Roman" w:eastAsia="仿宋_GB2312"/>
          <w:color w:val="auto"/>
          <w:sz w:val="32"/>
          <w:szCs w:val="32"/>
        </w:rPr>
        <w:t>如</w:t>
      </w:r>
      <w:r>
        <w:rPr>
          <w:rFonts w:hint="eastAsia" w:ascii="Times New Roman" w:hAnsi="Times New Roman" w:eastAsia="仿宋_GB2312"/>
          <w:color w:val="auto"/>
          <w:sz w:val="32"/>
          <w:szCs w:val="32"/>
          <w:lang w:val="en-US" w:eastAsia="zh-CN"/>
        </w:rPr>
        <w:t>你（单位）</w:t>
      </w:r>
      <w:r>
        <w:rPr>
          <w:rFonts w:hint="eastAsia" w:ascii="Times New Roman" w:hAnsi="Times New Roman" w:eastAsia="仿宋_GB2312"/>
          <w:color w:val="auto"/>
          <w:sz w:val="32"/>
          <w:szCs w:val="32"/>
        </w:rPr>
        <w:t>不服本行政处罚决定，可在收到本决定书之日起</w:t>
      </w:r>
      <w:r>
        <w:rPr>
          <w:rFonts w:hint="eastAsia" w:ascii="Times New Roman" w:hAnsi="Times New Roman" w:eastAsia="仿宋_GB2312"/>
          <w:color w:val="auto"/>
          <w:sz w:val="32"/>
          <w:szCs w:val="32"/>
          <w:lang w:val="en-US" w:eastAsia="zh-CN"/>
        </w:rPr>
        <w:t>六十日</w:t>
      </w:r>
      <w:r>
        <w:rPr>
          <w:rFonts w:hint="eastAsia" w:ascii="Times New Roman" w:hAnsi="Times New Roman" w:eastAsia="仿宋_GB2312"/>
          <w:color w:val="auto"/>
          <w:sz w:val="32"/>
          <w:szCs w:val="32"/>
        </w:rPr>
        <w:t>内向</w:t>
      </w:r>
      <w:r>
        <w:rPr>
          <w:rFonts w:hint="eastAsia" w:ascii="Times New Roman" w:hAnsi="Times New Roman" w:eastAsia="仿宋_GB2312"/>
          <w:color w:val="auto"/>
          <w:sz w:val="32"/>
          <w:szCs w:val="32"/>
          <w:lang w:val="en-US" w:eastAsia="zh-CN"/>
        </w:rPr>
        <w:t>第十四师</w:t>
      </w:r>
      <w:r>
        <w:rPr>
          <w:rFonts w:hint="eastAsia" w:ascii="Times New Roman" w:hAnsi="Times New Roman" w:eastAsia="仿宋_GB2312"/>
          <w:color w:val="auto"/>
          <w:sz w:val="32"/>
          <w:szCs w:val="32"/>
        </w:rPr>
        <w:t>申请行政复议，对行政复议决定不服的</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rPr>
        <w:t>可以在</w:t>
      </w:r>
      <w:r>
        <w:rPr>
          <w:rFonts w:hint="eastAsia" w:ascii="Times New Roman" w:hAnsi="Times New Roman" w:eastAsia="仿宋_GB2312"/>
          <w:color w:val="auto"/>
          <w:sz w:val="32"/>
          <w:szCs w:val="32"/>
          <w:lang w:val="en-US" w:eastAsia="zh-CN"/>
        </w:rPr>
        <w:t>六个月</w:t>
      </w:r>
      <w:r>
        <w:rPr>
          <w:rFonts w:hint="eastAsia" w:ascii="Times New Roman" w:hAnsi="Times New Roman" w:eastAsia="仿宋_GB2312"/>
          <w:color w:val="auto"/>
          <w:sz w:val="32"/>
          <w:szCs w:val="32"/>
        </w:rPr>
        <w:t>内依法向</w:t>
      </w:r>
      <w:r>
        <w:rPr>
          <w:rFonts w:hint="eastAsia" w:ascii="Times New Roman" w:hAnsi="Times New Roman" w:eastAsia="仿宋_GB2312"/>
          <w:color w:val="auto"/>
          <w:sz w:val="32"/>
          <w:szCs w:val="32"/>
          <w:lang w:val="en-US" w:eastAsia="zh-CN"/>
        </w:rPr>
        <w:t>新疆生产建设兵团</w:t>
      </w:r>
      <w:r>
        <w:rPr>
          <w:rFonts w:hint="eastAsia" w:ascii="Times New Roman" w:hAnsi="Times New Roman" w:eastAsia="仿宋_GB2312"/>
          <w:color w:val="auto"/>
          <w:sz w:val="32"/>
          <w:szCs w:val="32"/>
        </w:rPr>
        <w:t>和田垦区人民法院提起行政诉讼。复议和诉讼期间，行政处罚不停止执行。</w:t>
      </w:r>
    </w:p>
    <w:p w14:paraId="5840797D">
      <w:pPr>
        <w:pStyle w:val="2"/>
        <w:spacing w:beforeLines="0" w:afterLines="0" w:line="560" w:lineRule="exact"/>
        <w:ind w:left="0" w:leftChars="0" w:firstLine="0" w:firstLineChars="0"/>
        <w:rPr>
          <w:rFonts w:hint="eastAsia" w:ascii="Times New Roman" w:hAnsi="Times New Roman" w:eastAsia="仿宋_GB2312"/>
          <w:color w:val="auto"/>
          <w:sz w:val="32"/>
          <w:szCs w:val="32"/>
        </w:rPr>
        <w:pPrChange w:id="124" w:author="n" w:date="2026-10-20T11:42:58Z">
          <w:pPr>
            <w:pStyle w:val="2"/>
            <w:ind w:left="0" w:leftChars="0" w:firstLine="0" w:firstLineChars="0"/>
          </w:pPr>
        </w:pPrChange>
      </w:pPr>
    </w:p>
    <w:p w14:paraId="05B8D311">
      <w:pPr>
        <w:pStyle w:val="2"/>
        <w:spacing w:beforeLines="0" w:afterLines="0" w:line="560" w:lineRule="exact"/>
        <w:ind w:firstLine="4480" w:firstLineChars="1400"/>
        <w:rPr>
          <w:rFonts w:hint="eastAsia" w:ascii="Times New Roman" w:hAnsi="Times New Roman" w:eastAsia="仿宋_GB2312"/>
          <w:color w:val="auto"/>
          <w:sz w:val="32"/>
          <w:szCs w:val="32"/>
          <w:lang w:eastAsia="zh-CN"/>
        </w:rPr>
        <w:pPrChange w:id="125" w:author="n" w:date="2026-10-20T11:42:58Z">
          <w:pPr>
            <w:pStyle w:val="2"/>
            <w:ind w:firstLine="4480" w:firstLineChars="1400"/>
          </w:pPr>
        </w:pPrChange>
      </w:pPr>
      <w:r>
        <w:rPr>
          <w:rFonts w:hint="eastAsia" w:ascii="Times New Roman" w:hAnsi="Times New Roman" w:eastAsia="仿宋_GB2312"/>
          <w:color w:val="auto"/>
          <w:sz w:val="32"/>
          <w:szCs w:val="32"/>
        </w:rPr>
        <w:t>第十四师市场监督管理局</w:t>
      </w:r>
    </w:p>
    <w:p w14:paraId="6438599F">
      <w:pPr>
        <w:pStyle w:val="2"/>
        <w:spacing w:beforeLines="0" w:afterLines="0" w:line="560" w:lineRule="exact"/>
        <w:ind w:firstLine="5760" w:firstLineChars="1800"/>
        <w:rPr>
          <w:rFonts w:hint="eastAsia" w:ascii="Times New Roman" w:hAnsi="Times New Roman" w:eastAsia="仿宋_GB2312"/>
          <w:color w:val="auto"/>
          <w:sz w:val="32"/>
          <w:szCs w:val="32"/>
        </w:rPr>
        <w:pPrChange w:id="126" w:author="n" w:date="2026-10-20T11:42:58Z">
          <w:pPr>
            <w:pStyle w:val="2"/>
            <w:ind w:firstLine="5760" w:firstLineChars="1800"/>
          </w:pPr>
        </w:pPrChange>
      </w:pPr>
      <w:r>
        <w:rPr>
          <w:rFonts w:hint="eastAsia" w:ascii="Times New Roman" w:hAnsi="Times New Roman" w:eastAsia="仿宋_GB2312"/>
          <w:color w:val="auto"/>
          <w:sz w:val="32"/>
          <w:szCs w:val="32"/>
        </w:rPr>
        <w:t>（印章）</w:t>
      </w:r>
    </w:p>
    <w:p w14:paraId="423EC348">
      <w:pPr>
        <w:pStyle w:val="2"/>
        <w:spacing w:beforeLines="0" w:afterLines="0" w:line="560" w:lineRule="exact"/>
        <w:ind w:firstLine="5120" w:firstLineChars="1600"/>
        <w:rPr>
          <w:rFonts w:hint="default" w:ascii="仿宋_GB2312" w:hAnsi="仿宋_GB2312" w:eastAsia="仿宋_GB2312" w:cs="仿宋_GB2312"/>
          <w:sz w:val="32"/>
          <w:szCs w:val="32"/>
          <w:lang w:val="en-US" w:eastAsia="zh-CN"/>
        </w:rPr>
        <w:pPrChange w:id="127" w:author="n" w:date="2026-10-20T11:42:58Z">
          <w:pPr>
            <w:pStyle w:val="2"/>
            <w:ind w:firstLine="5120" w:firstLineChars="1600"/>
          </w:pPr>
        </w:pPrChange>
      </w:pPr>
      <w:r>
        <w:rPr>
          <w:rFonts w:hint="eastAsia" w:ascii="Times New Roman" w:hAnsi="Times New Roman" w:eastAsia="仿宋_GB2312"/>
          <w:color w:val="auto"/>
          <w:sz w:val="32"/>
          <w:szCs w:val="32"/>
        </w:rPr>
        <w:t>202</w:t>
      </w:r>
      <w:r>
        <w:rPr>
          <w:rFonts w:hint="eastAsia" w:ascii="Times New Roman" w:hAnsi="Times New Roman" w:eastAsia="仿宋_GB2312"/>
          <w:color w:val="auto"/>
          <w:sz w:val="32"/>
          <w:szCs w:val="32"/>
          <w:lang w:val="en-US" w:eastAsia="zh-CN"/>
        </w:rPr>
        <w:t>6</w:t>
      </w:r>
      <w:r>
        <w:rPr>
          <w:rFonts w:hint="eastAsia" w:ascii="Times New Roman" w:hAnsi="Times New Roman" w:eastAsia="仿宋_GB2312"/>
          <w:color w:val="auto"/>
          <w:sz w:val="32"/>
          <w:szCs w:val="32"/>
        </w:rPr>
        <w:t>年</w:t>
      </w:r>
      <w:r>
        <w:rPr>
          <w:rFonts w:hint="eastAsia" w:ascii="Times New Roman" w:hAnsi="Times New Roman" w:eastAsia="仿宋_GB2312"/>
          <w:color w:val="auto"/>
          <w:sz w:val="32"/>
          <w:szCs w:val="32"/>
          <w:lang w:val="en-US" w:eastAsia="zh-CN"/>
        </w:rPr>
        <w:t>10</w:t>
      </w:r>
      <w:r>
        <w:rPr>
          <w:rFonts w:hint="eastAsia" w:ascii="Times New Roman" w:hAnsi="Times New Roman" w:eastAsia="仿宋_GB2312"/>
          <w:color w:val="auto"/>
          <w:sz w:val="32"/>
          <w:szCs w:val="32"/>
        </w:rPr>
        <w:t>月</w:t>
      </w:r>
      <w:r>
        <w:rPr>
          <w:rFonts w:hint="eastAsia" w:ascii="Times New Roman" w:hAnsi="Times New Roman" w:eastAsia="仿宋_GB2312"/>
          <w:color w:val="auto"/>
          <w:sz w:val="32"/>
          <w:szCs w:val="32"/>
          <w:lang w:val="en-US" w:eastAsia="zh-CN"/>
        </w:rPr>
        <w:t>10</w:t>
      </w:r>
      <w:r>
        <w:rPr>
          <w:rFonts w:hint="eastAsia" w:ascii="Times New Roman" w:hAnsi="Times New Roman" w:eastAsia="仿宋_GB2312"/>
          <w:color w:val="auto"/>
          <w:sz w:val="32"/>
          <w:szCs w:val="32"/>
        </w:rPr>
        <w:t>日</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9D6D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6AEE9">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806AEE9">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
    <w15:presenceInfo w15:providerId="WPS Office" w15:userId="8360003818"/>
  </w15:person>
  <w15:person w15:author="杨光平">
    <w15:presenceInfo w15:providerId="WPS Office" w15:userId="3028286974"/>
  </w15:person>
  <w15:person w15:author="王绪勇">
    <w15:presenceInfo w15:providerId="None" w15:userId="王绪勇"/>
  </w15:person>
  <w15:person w15:author="十四师政务网">
    <w15:presenceInfo w15:providerId="WPS Office" w15:userId="70391584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940517"/>
    <w:rsid w:val="05C313AC"/>
    <w:rsid w:val="09D04097"/>
    <w:rsid w:val="0E710A73"/>
    <w:rsid w:val="18D26545"/>
    <w:rsid w:val="1AE023E5"/>
    <w:rsid w:val="1AEB4D61"/>
    <w:rsid w:val="1F5D2184"/>
    <w:rsid w:val="27992BF1"/>
    <w:rsid w:val="2A810D6A"/>
    <w:rsid w:val="2FEC412C"/>
    <w:rsid w:val="339009DE"/>
    <w:rsid w:val="39596879"/>
    <w:rsid w:val="3C701B41"/>
    <w:rsid w:val="3C7C5C4A"/>
    <w:rsid w:val="3F5A3A7F"/>
    <w:rsid w:val="48915F60"/>
    <w:rsid w:val="494B6CBB"/>
    <w:rsid w:val="4FA056D0"/>
    <w:rsid w:val="509D0B52"/>
    <w:rsid w:val="54372316"/>
    <w:rsid w:val="58C3061C"/>
    <w:rsid w:val="5F453A96"/>
    <w:rsid w:val="5F71402B"/>
    <w:rsid w:val="60925F84"/>
    <w:rsid w:val="62375BD7"/>
    <w:rsid w:val="6D592EA5"/>
    <w:rsid w:val="6DA74875"/>
    <w:rsid w:val="7198323C"/>
    <w:rsid w:val="75496B9E"/>
    <w:rsid w:val="7BA91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annotation text"/>
    <w:basedOn w:val="1"/>
    <w:qFormat/>
    <w:uiPriority w:val="0"/>
    <w:pPr>
      <w:jc w:val="left"/>
    </w:pPr>
  </w:style>
  <w:style w:type="paragraph" w:styleId="4">
    <w:name w:val="footer"/>
    <w:basedOn w:val="1"/>
    <w:unhideWhenUsed/>
    <w:qFormat/>
    <w:uiPriority w:val="0"/>
    <w:pPr>
      <w:tabs>
        <w:tab w:val="center" w:pos="4153"/>
        <w:tab w:val="right" w:pos="8306"/>
      </w:tabs>
      <w:snapToGrid w:val="0"/>
      <w:spacing w:beforeLines="0" w:afterLines="0"/>
      <w:jc w:val="left"/>
    </w:pPr>
    <w:rPr>
      <w:rFonts w:hint="default"/>
      <w:sz w:val="18"/>
      <w:szCs w:val="24"/>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paragraph" w:customStyle="1" w:styleId="9">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69624f57-669c-405c-ae09-1f00d7f102e4</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6098A029</paraID>
      <start>4</start>
      <end>7</end>
      <status>unmodified</status>
      <modifiedWord/>
      <trackRevisions>false</trackRevisions>
    </reviewItem>
    <reviewItem>
      <errorID>32f0b403-2323-409f-9626-36abdeebacb8</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1B392E99</paraID>
      <start>9</start>
      <end>12</end>
      <status>unmodified</status>
      <modifiedWord/>
      <trackRevisions>false</trackRevisions>
    </reviewItem>
    <reviewItem>
      <errorID>e470bdcc-a069-45bd-a996-4659dc0fc787</errorID>
      <errorWord>在于</errorWord>
      <group>L1_Word</group>
      <groupName>字词问题</groupName>
      <ability>L2_Typo</ability>
      <abilityName>字词错误</abilityName>
      <candidateList>
        <item>在</item>
      </candidateList>
      <explain/>
      <paraID>42B91905</paraID>
      <start>196</start>
      <end>198</end>
      <status>unmodified</status>
      <modifiedWord/>
      <trackRevisions>false</trackRevisions>
    </reviewItem>
    <reviewItem>
      <errorID>47a11798-d7df-4734-9ae6-92511b0b1b32</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42B91905</paraID>
      <start>305</start>
      <end>308</end>
      <status>unmodified</status>
      <modifiedWord/>
      <trackRevisions>false</trackRevisions>
    </reviewItem>
    <reviewItem>
      <errorID>f38cb684-b8d4-473e-9f75-b66dbe07347d</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74EF7A0C</paraID>
      <start>6</start>
      <end>9</end>
      <status>unmodified</status>
      <modifiedWord/>
      <trackRevisions>false</trackRevisions>
    </reviewItem>
    <reviewItem>
      <errorID>bd6bd8b8-1ebd-452c-9902-058b47ecfae0</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74EF7A0C</paraID>
      <start>74</start>
      <end>77</end>
      <status>unmodified</status>
      <modifiedWord/>
      <trackRevisions>false</trackRevisions>
    </reviewItem>
    <reviewItem>
      <errorID>1748433a-1f6b-4c63-b2d0-7b17ea58f933</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38D748A1</paraID>
      <start>74</start>
      <end>77</end>
      <status>unmodified</status>
      <modifiedWord/>
      <trackRevisions>false</trackRevisions>
    </reviewItem>
    <reviewItem>
      <errorID>ccaefc22-0350-4d7d-90d8-c6c85b75284f</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 5994491</paraID>
      <start>17</start>
      <end>20</end>
      <status>unmodified</status>
      <modifiedWord/>
      <trackRevisions>false</trackRevisions>
    </reviewItem>
    <reviewItem>
      <errorID>76783942-5738-499f-a661-ff79a080fade</errorID>
      <errorWord>(</errorWord>
      <group>L1_Format</group>
      <groupName>格式问题</groupName>
      <ability>L2_HalfPunc_CN</ability>
      <abilityName>全半角问题</abilityName>
      <candidateList>
        <item>（</item>
      </candidateList>
      <explain>文本全半角错误。</explain>
      <paraID>4849EDD0</paraID>
      <start>79</start>
      <end>80</end>
      <status>unmodified</status>
      <modifiedWord/>
      <trackRevisions>false</trackRevisions>
    </reviewItem>
    <reviewItem>
      <errorID>6286331f-bdbb-4904-98f1-fc3b705c3afa</errorID>
      <errorWord>农业部</errorWord>
      <group>L1_Knowledge</group>
      <groupName>知识性问题</groupName>
      <ability>L2_Knowledge</ability>
      <abilityName>其他知识</abilityName>
      <candidateList>
        <item>农业农村部</item>
      </candidateList>
      <explain/>
      <paraID>4849EDD0</paraID>
      <start>80</start>
      <end>83</end>
      <status>unmodified</status>
      <modifiedWord/>
      <trackRevisions>false</trackRevisions>
    </reviewItem>
    <reviewItem>
      <errorID>6a0023b8-c276-4aad-868c-642a0d7a725c</errorID>
      <errorWord>)</errorWord>
      <group>L1_Format</group>
      <groupName>格式问题</groupName>
      <ability>L2_HalfPunc_CN</ability>
      <abilityName>全半角问题</abilityName>
      <candidateList>
        <item>）</item>
      </candidateList>
      <explain>文本全半角错误。</explain>
      <paraID>4849EDD0</paraID>
      <start>91</start>
      <end>92</end>
      <status>unmodified</status>
      <modifiedWord/>
      <trackRevisions>false</trackRevisions>
    </reviewItem>
    <reviewItem>
      <errorID>63fb681c-8ecb-4d86-a991-404e1cb4ef58</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7074CCA4</paraID>
      <start>28</start>
      <end>31</end>
      <status>unmodified</status>
      <modifiedWord/>
      <trackRevisions>false</trackRevisions>
    </reviewItem>
    <reviewItem>
      <errorID>a997af71-f6dc-40ad-9711-a95211d44e78</errorID>
      <errorWord>提取于</errorWord>
      <group>L1_Word</group>
      <groupName>字词问题</groupName>
      <ability>L2_Typo</ability>
      <abilityName>字词错误</abilityName>
      <candidateList>
        <item>提取</item>
      </candidateList>
      <explain/>
      <paraID>305CDE9C</paraID>
      <start>21</start>
      <end>24</end>
      <status>unmodified</status>
      <modifiedWord/>
      <trackRevisions>false</trackRevisions>
    </reviewItem>
    <reviewItem>
      <errorID>834bba66-0b65-4456-b0fa-ba16c53a5a21</errorID>
      <errorWord>对于</errorWord>
      <group>L1_Word</group>
      <groupName>字词问题</groupName>
      <ability>L2_Typo</ability>
      <abilityName>字词错误</abilityName>
      <candidateList>
        <item>对</item>
      </candidateList>
      <explain/>
      <paraID>1A80858A</paraID>
      <start>19</start>
      <end>21</end>
      <status>unmodified</status>
      <modifiedWord/>
      <trackRevisions>false</trackRevisions>
    </reviewItem>
    <reviewItem>
      <errorID>2ca86b0a-7b45-49b3-9e9f-daa3826b83d9</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413C7DED</paraID>
      <start>14</start>
      <end>17</end>
      <status>unmodified</status>
      <modifiedWord/>
      <trackRevisions>false</trackRevisions>
    </reviewItem>
    <reviewItem>
      <errorID>7eb88dfe-2c9d-4a4d-b8a7-4fbc1dbf3c49</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577FD7BC</paraID>
      <start>24</start>
      <end>27</end>
      <status>unmodified</status>
      <modifiedWord/>
      <trackRevisions>false</trackRevisions>
    </reviewItem>
    <reviewItem>
      <errorID>b1c07c93-d6f5-4635-a306-bda8580b1c4c</errorID>
      <errorWord>、且</errorWord>
      <group>L1_Word</group>
      <groupName>字词问题</groupName>
      <ability>L2_Typo</ability>
      <abilityName>字词错误</abilityName>
      <candidateList>
        <item>且</item>
      </candidateList>
      <explain/>
      <paraID>3120BF42</paraID>
      <start>57</start>
      <end>59</end>
      <status>unmodified</status>
      <modifiedWord/>
      <trackRevisions>false</trackRevisions>
    </reviewItem>
    <reviewItem>
      <errorID>d7592284-ba8f-498e-b18c-ba59d7f5990b</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6C4A962E</paraID>
      <start>43</start>
      <end>46</end>
      <status>unmodified</status>
      <modifiedWord/>
      <trackRevisions>false</trackRevisions>
    </reviewItem>
    <reviewItem>
      <errorID>bade72d9-3f70-486a-aeb7-32f36c74a3e5</errorID>
      <errorWord>;</errorWord>
      <group>L1_Format</group>
      <groupName>格式问题</groupName>
      <ability>L2_HalfPunc_CN</ability>
      <abilityName>全半角问题</abilityName>
      <candidateList>
        <item>；</item>
      </candidateList>
      <explain>文本全半角错误。</explain>
      <paraID>6CFC0063</paraID>
      <start>200</start>
      <end>201</end>
      <status>unmodified</status>
      <modifiedWord/>
      <trackRevisions>false</trackRevisions>
    </reviewItem>
    <reviewItem>
      <errorID>b7186441-fe59-4df5-ac55-7783eb31c5c5</errorID>
      <errorWord>人</errorWord>
      <group>L1_Word</group>
      <groupName>字词问题</groupName>
      <ability>L2_Typo</ability>
      <abilityName>字词错误</abilityName>
      <candidateList>
        <item>人在</item>
      </candidateList>
      <explain/>
      <paraID>4AAEDC73</paraID>
      <start>376</start>
      <end>377</end>
      <status>unmodified</status>
      <modifiedWord/>
      <trackRevisions>false</trackRevisions>
    </reviewItem>
    <reviewItem>
      <errorID>90e640e3-ab76-4976-bf72-d3cca7d1995d</errorID>
      <errorWord>四</errorWord>
      <group>L1_Word</group>
      <groupName>字词问题</groupName>
      <ability>L2_Typo</ability>
      <abilityName>字词错误</abilityName>
      <candidateList>
        <item>四条</item>
      </candidateList>
      <explain/>
      <paraID>21A9D51B</paraID>
      <start>210</start>
      <end>211</end>
      <status>unmodified</status>
      <modifiedWord/>
      <trackRevisions>false</trackRevisions>
    </reviewItem>
    <reviewItem>
      <errorID>354f083c-df8c-46e8-8579-297046de17f4</errorID>
      <errorWord>(</errorWord>
      <group>L1_Format</group>
      <groupName>格式问题</groupName>
      <ability>L2_HalfPunc_CN</ability>
      <abilityName>全半角问题</abilityName>
      <candidateList>
        <item>（</item>
      </candidateList>
      <explain>文本全半角错误。</explain>
      <paraID>21A9D51B</paraID>
      <start>333</start>
      <end>334</end>
      <status>unmodified</status>
      <modifiedWord/>
      <trackRevisions>false</trackRevisions>
    </reviewItem>
    <reviewItem>
      <errorID>39a681d8-42fa-4e52-8033-48035200d7de</errorID>
      <errorWord>)</errorWord>
      <group>L1_Format</group>
      <groupName>格式问题</groupName>
      <ability>L2_HalfPunc_CN</ability>
      <abilityName>全半角问题</abilityName>
      <candidateList>
        <item>）</item>
      </candidateList>
      <explain>文本全半角错误。</explain>
      <paraID>21A9D51B</paraID>
      <start>335</start>
      <end>336</end>
      <status>unmodified</status>
      <modifiedWord/>
      <trackRevisions>false</trackRevisions>
    </reviewItem>
    <reviewItem>
      <errorID>5d8c49e9-46c1-46cc-9df0-2ba946a84328</errorID>
      <errorWord>焉耆县</errorWord>
      <group>L1_Knowledge</group>
      <groupName>知识性问题</groupName>
      <ability>L2_Location</ability>
      <abilityName>地名检查</abilityName>
      <candidateList>
        <item>焉耆回族自治县</item>
      </candidateList>
      <explain>自治区州县缩写不规范。《地名管理条例》第十八条规定，标识牌、公共平台发布的信息、各类公文证件、学习类公开出版物、地图、法律法规规定等场景范围内必须使用标准地名。</explain>
      <paraID>34797382</paraID>
      <start>8</start>
      <end>11</end>
      <status>unmodified</status>
      <modifiedWord/>
      <trackRevisions>false</trackRevisions>
    </reviewItem>
    <reviewItem>
      <errorID>20bda98b-9354-4a5e-bd19-d42869ec7d1c</errorID>
      <errorWord>幅度更高</errorWord>
      <group>L1_Word</group>
      <groupName>字词问题</groupName>
      <ability>L2_Typo</ability>
      <abilityName>字词错误</abilityName>
      <candidateList>
        <item>幅度更大</item>
      </candidateList>
      <explain/>
      <paraID>6A08C8B3</paraID>
      <start>138</start>
      <end>142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7b067c-4b3b-4df1-937e-6109c3f8c0b9}">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3860</Words>
  <Characters>4299</Characters>
  <Lines>0</Lines>
  <Paragraphs>0</Paragraphs>
  <TotalTime>44</TotalTime>
  <ScaleCrop>false</ScaleCrop>
  <LinksUpToDate>false</LinksUpToDate>
  <CharactersWithSpaces>4412</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2026-10-10T10:58:00Z</dcterms:created>
  <dc:creator>n</dc:creator>
  <cp:lastModifiedBy>十四师政务网</cp:lastModifiedBy>
  <dcterms:modified xsi:type="dcterms:W3CDTF">2026-10-22T02:56:54Z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CA9DE77FDCAB472F96036DAA84986EC8_13</vt:lpwstr>
  </property>
  <property fmtid="{D5CDD505-2E9C-101B-9397-08002B2CF9AE}" pid="4" name="KSOTemplateDocerSaveRecord">
    <vt:lpwstr>eyJoZGlkIjoiNjNkMTQ3MDZjZDQwOGM4ZTVjY2I5OTgzNjVmYmVlZmQiLCJ1c2VySWQiOiIxNjU2NTU0MjE4In0=</vt:lpwstr>
  </property>
</Properties>
</file>